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81AA9" w14:textId="40575D94" w:rsidR="00D830A5" w:rsidRPr="008A2197" w:rsidRDefault="00D830A5" w:rsidP="00D830A5">
      <w:pPr>
        <w:pStyle w:val="PaperTitle"/>
        <w:spacing w:before="0"/>
        <w:jc w:val="both"/>
        <w:rPr>
          <w:rFonts w:ascii="Times New Roman" w:hAnsi="Times New Roman"/>
          <w:sz w:val="24"/>
          <w:szCs w:val="24"/>
        </w:rPr>
      </w:pPr>
      <w:r w:rsidRPr="008A2197">
        <w:rPr>
          <w:rFonts w:ascii="Times New Roman" w:hAnsi="Times New Roman"/>
          <w:sz w:val="24"/>
          <w:szCs w:val="24"/>
        </w:rPr>
        <w:t xml:space="preserve">Category: </w:t>
      </w:r>
      <w:r w:rsidR="00FF0DB7">
        <w:rPr>
          <w:rFonts w:ascii="Times New Roman" w:hAnsi="Times New Roman"/>
          <w:sz w:val="24"/>
          <w:szCs w:val="24"/>
        </w:rPr>
        <w:t>Artificial Intelligence and the Internet</w:t>
      </w:r>
    </w:p>
    <w:p w14:paraId="0FEEB3AB" w14:textId="77777777" w:rsidR="00D830A5" w:rsidRPr="008A2197" w:rsidRDefault="00D830A5" w:rsidP="00D830A5">
      <w:pPr>
        <w:pStyle w:val="PaperTitle"/>
        <w:spacing w:before="0"/>
        <w:jc w:val="both"/>
        <w:rPr>
          <w:rFonts w:ascii="Times New Roman" w:hAnsi="Times New Roman"/>
          <w:sz w:val="24"/>
          <w:szCs w:val="24"/>
        </w:rPr>
      </w:pPr>
    </w:p>
    <w:p w14:paraId="7E3021C4" w14:textId="54AAA731" w:rsidR="0016385D" w:rsidRPr="008A2197" w:rsidRDefault="00FF0DB7" w:rsidP="00631998">
      <w:pPr>
        <w:pStyle w:val="PaperTitle"/>
        <w:spacing w:before="0"/>
        <w:rPr>
          <w:rFonts w:ascii="Times New Roman" w:hAnsi="Times New Roman"/>
          <w:sz w:val="24"/>
          <w:szCs w:val="24"/>
        </w:rPr>
      </w:pPr>
      <w:r w:rsidRPr="00FF0DB7">
        <w:rPr>
          <w:rFonts w:ascii="Times New Roman" w:hAnsi="Times New Roman"/>
          <w:sz w:val="24"/>
          <w:szCs w:val="24"/>
        </w:rPr>
        <w:t xml:space="preserve">Classification </w:t>
      </w:r>
      <w:r>
        <w:rPr>
          <w:rFonts w:ascii="Times New Roman" w:hAnsi="Times New Roman"/>
          <w:sz w:val="24"/>
          <w:szCs w:val="24"/>
        </w:rPr>
        <w:t>o</w:t>
      </w:r>
      <w:r w:rsidRPr="00FF0DB7">
        <w:rPr>
          <w:rFonts w:ascii="Times New Roman" w:hAnsi="Times New Roman"/>
          <w:sz w:val="24"/>
          <w:szCs w:val="24"/>
        </w:rPr>
        <w:t xml:space="preserve">f Pineapple Sucker Planting Quality </w:t>
      </w:r>
      <w:r>
        <w:rPr>
          <w:rFonts w:ascii="Times New Roman" w:hAnsi="Times New Roman"/>
          <w:sz w:val="24"/>
          <w:szCs w:val="24"/>
        </w:rPr>
        <w:t>u</w:t>
      </w:r>
      <w:r w:rsidRPr="00FF0DB7">
        <w:rPr>
          <w:rFonts w:ascii="Times New Roman" w:hAnsi="Times New Roman"/>
          <w:sz w:val="24"/>
          <w:szCs w:val="24"/>
        </w:rPr>
        <w:t>sing Convolution Neural Network</w:t>
      </w:r>
    </w:p>
    <w:p w14:paraId="178C59C9" w14:textId="77777777" w:rsidR="00631998" w:rsidRPr="008A2197" w:rsidRDefault="00631998" w:rsidP="00631998">
      <w:pPr>
        <w:pStyle w:val="PaperAuthor"/>
        <w:spacing w:before="0" w:after="0"/>
        <w:rPr>
          <w:rFonts w:ascii="Times New Roman" w:hAnsi="Times New Roman"/>
          <w:b/>
          <w:i/>
          <w:sz w:val="22"/>
          <w:szCs w:val="22"/>
        </w:rPr>
      </w:pPr>
    </w:p>
    <w:p w14:paraId="7E5D37FA" w14:textId="32887800" w:rsidR="0016385D" w:rsidRPr="002B4AB5" w:rsidRDefault="00FF0DB7" w:rsidP="00631998">
      <w:pPr>
        <w:pStyle w:val="PaperAuthor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Siti Noor Aliah binti Baharom</w:t>
      </w:r>
      <w:r w:rsidR="004A02E3" w:rsidRPr="008A2197">
        <w:rPr>
          <w:rFonts w:ascii="Times New Roman" w:hAnsi="Times New Roman"/>
          <w:sz w:val="22"/>
          <w:szCs w:val="22"/>
          <w:vertAlign w:val="superscript"/>
        </w:rPr>
        <w:t>,</w:t>
      </w:r>
      <w:r w:rsidR="00E635D4">
        <w:rPr>
          <w:rFonts w:ascii="Times New Roman" w:hAnsi="Times New Roman"/>
          <w:sz w:val="22"/>
          <w:szCs w:val="22"/>
          <w:vertAlign w:val="superscript"/>
        </w:rPr>
        <w:t>a</w:t>
      </w:r>
      <w:r w:rsidR="004A02E3" w:rsidRPr="008A2197">
        <w:rPr>
          <w:rFonts w:ascii="Times New Roman" w:hAnsi="Times New Roman"/>
          <w:sz w:val="22"/>
          <w:szCs w:val="22"/>
        </w:rPr>
        <w:t>*</w:t>
      </w:r>
      <w:r w:rsidR="007638D1" w:rsidRPr="008A2197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Badril Hisham bin Abu Bakar</w:t>
      </w:r>
      <w:r w:rsidR="002B4AB5">
        <w:rPr>
          <w:rFonts w:ascii="Times New Roman" w:hAnsi="Times New Roman"/>
          <w:sz w:val="22"/>
          <w:szCs w:val="22"/>
          <w:vertAlign w:val="superscript"/>
        </w:rPr>
        <w:t>a</w:t>
      </w:r>
      <w:r w:rsidR="00E635D4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Adli Fikri bin Ahmad Sayuti</w:t>
      </w:r>
      <w:r w:rsidR="002B4AB5">
        <w:rPr>
          <w:rFonts w:ascii="Times New Roman" w:hAnsi="Times New Roman"/>
          <w:sz w:val="22"/>
          <w:szCs w:val="22"/>
          <w:vertAlign w:val="superscript"/>
        </w:rPr>
        <w:t>a</w:t>
      </w:r>
      <w:r w:rsidR="002B4AB5" w:rsidRPr="002B4AB5">
        <w:t xml:space="preserve"> </w:t>
      </w:r>
      <w:r w:rsidR="002B4AB5" w:rsidRPr="002B4AB5">
        <w:rPr>
          <w:rFonts w:ascii="Times New Roman" w:hAnsi="Times New Roman"/>
          <w:sz w:val="22"/>
          <w:szCs w:val="22"/>
        </w:rPr>
        <w:t xml:space="preserve">Muhammad Hariz </w:t>
      </w:r>
      <w:r w:rsidR="002B4AB5">
        <w:rPr>
          <w:rFonts w:ascii="Times New Roman" w:hAnsi="Times New Roman"/>
          <w:sz w:val="22"/>
          <w:szCs w:val="22"/>
        </w:rPr>
        <w:t xml:space="preserve">bin </w:t>
      </w:r>
      <w:r w:rsidR="002B4AB5" w:rsidRPr="002B4AB5">
        <w:rPr>
          <w:rFonts w:ascii="Times New Roman" w:hAnsi="Times New Roman"/>
          <w:sz w:val="22"/>
          <w:szCs w:val="22"/>
        </w:rPr>
        <w:t>Musa</w:t>
      </w:r>
      <w:r w:rsidR="002B4AB5" w:rsidRPr="002B4AB5">
        <w:rPr>
          <w:rFonts w:ascii="Times New Roman" w:hAnsi="Times New Roman"/>
          <w:sz w:val="22"/>
          <w:szCs w:val="22"/>
          <w:vertAlign w:val="superscript"/>
        </w:rPr>
        <w:t>a</w:t>
      </w:r>
      <w:r w:rsidR="002B4AB5" w:rsidRPr="002B4AB5">
        <w:rPr>
          <w:rFonts w:ascii="Times New Roman" w:hAnsi="Times New Roman"/>
          <w:sz w:val="22"/>
          <w:szCs w:val="22"/>
        </w:rPr>
        <w:t>, Mohammad Aufa</w:t>
      </w:r>
      <w:r w:rsidR="002B4AB5">
        <w:rPr>
          <w:rFonts w:ascii="Times New Roman" w:hAnsi="Times New Roman"/>
          <w:sz w:val="22"/>
          <w:szCs w:val="22"/>
        </w:rPr>
        <w:t xml:space="preserve"> bin</w:t>
      </w:r>
      <w:r w:rsidR="002B4AB5" w:rsidRPr="002B4AB5">
        <w:rPr>
          <w:rFonts w:ascii="Times New Roman" w:hAnsi="Times New Roman"/>
          <w:sz w:val="22"/>
          <w:szCs w:val="22"/>
        </w:rPr>
        <w:t xml:space="preserve"> Mhd. Bookeri</w:t>
      </w:r>
      <w:r w:rsidR="002B4AB5" w:rsidRPr="00E635D4">
        <w:rPr>
          <w:rFonts w:ascii="Times New Roman" w:hAnsi="Times New Roman"/>
          <w:sz w:val="22"/>
          <w:szCs w:val="22"/>
          <w:vertAlign w:val="superscript"/>
        </w:rPr>
        <w:t>a</w:t>
      </w:r>
      <w:r w:rsidR="002B4AB5" w:rsidRPr="002B4AB5">
        <w:rPr>
          <w:rFonts w:ascii="Times New Roman" w:hAnsi="Times New Roman"/>
          <w:sz w:val="22"/>
          <w:szCs w:val="22"/>
        </w:rPr>
        <w:t xml:space="preserve">, Mohd Nizam </w:t>
      </w:r>
      <w:r w:rsidR="002B4AB5">
        <w:rPr>
          <w:rFonts w:ascii="Times New Roman" w:hAnsi="Times New Roman"/>
          <w:sz w:val="22"/>
          <w:szCs w:val="22"/>
        </w:rPr>
        <w:t xml:space="preserve">bin </w:t>
      </w:r>
      <w:r w:rsidR="002B4AB5" w:rsidRPr="002B4AB5">
        <w:rPr>
          <w:rFonts w:ascii="Times New Roman" w:hAnsi="Times New Roman"/>
          <w:sz w:val="22"/>
          <w:szCs w:val="22"/>
        </w:rPr>
        <w:t>Zubir</w:t>
      </w:r>
      <w:r w:rsidR="002B4AB5" w:rsidRPr="00E635D4">
        <w:rPr>
          <w:rFonts w:ascii="Times New Roman" w:hAnsi="Times New Roman"/>
          <w:sz w:val="22"/>
          <w:szCs w:val="22"/>
          <w:vertAlign w:val="superscript"/>
        </w:rPr>
        <w:t>b</w:t>
      </w:r>
      <w:r w:rsidR="002B4AB5" w:rsidRPr="002B4AB5">
        <w:rPr>
          <w:rFonts w:ascii="Times New Roman" w:hAnsi="Times New Roman"/>
          <w:sz w:val="22"/>
          <w:szCs w:val="22"/>
        </w:rPr>
        <w:t xml:space="preserve">, Mohamad Fakhrul Zaman </w:t>
      </w:r>
      <w:r w:rsidR="002B4AB5">
        <w:rPr>
          <w:rFonts w:ascii="Times New Roman" w:hAnsi="Times New Roman"/>
          <w:sz w:val="22"/>
          <w:szCs w:val="22"/>
        </w:rPr>
        <w:t xml:space="preserve">bin </w:t>
      </w:r>
      <w:r w:rsidR="002B4AB5" w:rsidRPr="002B4AB5">
        <w:rPr>
          <w:rFonts w:ascii="Times New Roman" w:hAnsi="Times New Roman"/>
          <w:sz w:val="22"/>
          <w:szCs w:val="22"/>
        </w:rPr>
        <w:t>Omar</w:t>
      </w:r>
      <w:r w:rsidR="002B4AB5" w:rsidRPr="00E635D4">
        <w:rPr>
          <w:rFonts w:ascii="Times New Roman" w:hAnsi="Times New Roman"/>
          <w:sz w:val="22"/>
          <w:szCs w:val="22"/>
          <w:vertAlign w:val="superscript"/>
        </w:rPr>
        <w:t>c</w:t>
      </w:r>
      <w:r w:rsidR="002B4AB5" w:rsidRPr="002B4AB5">
        <w:rPr>
          <w:rFonts w:ascii="Times New Roman" w:hAnsi="Times New Roman"/>
          <w:sz w:val="22"/>
          <w:szCs w:val="22"/>
        </w:rPr>
        <w:t>, Norhafizi bin Mansor</w:t>
      </w:r>
      <w:r w:rsidR="002B4AB5" w:rsidRPr="00833C44">
        <w:rPr>
          <w:rFonts w:ascii="Times New Roman" w:hAnsi="Times New Roman"/>
          <w:sz w:val="22"/>
          <w:szCs w:val="22"/>
          <w:vertAlign w:val="superscript"/>
        </w:rPr>
        <w:t>a</w:t>
      </w:r>
      <w:r w:rsidR="002B4AB5" w:rsidRPr="002B4AB5">
        <w:rPr>
          <w:rFonts w:ascii="Times New Roman" w:hAnsi="Times New Roman"/>
          <w:sz w:val="22"/>
          <w:szCs w:val="22"/>
        </w:rPr>
        <w:t xml:space="preserve">, Muhammad Amirul Hasif </w:t>
      </w:r>
      <w:r w:rsidR="002B4AB5">
        <w:rPr>
          <w:rFonts w:ascii="Times New Roman" w:hAnsi="Times New Roman"/>
          <w:sz w:val="22"/>
          <w:szCs w:val="22"/>
        </w:rPr>
        <w:t xml:space="preserve">bin </w:t>
      </w:r>
      <w:r w:rsidR="002B4AB5" w:rsidRPr="002B4AB5">
        <w:rPr>
          <w:rFonts w:ascii="Times New Roman" w:hAnsi="Times New Roman"/>
          <w:sz w:val="22"/>
          <w:szCs w:val="22"/>
        </w:rPr>
        <w:t>Sabri</w:t>
      </w:r>
      <w:r w:rsidR="002B4AB5" w:rsidRPr="00E635D4">
        <w:rPr>
          <w:rFonts w:ascii="Times New Roman" w:hAnsi="Times New Roman"/>
          <w:sz w:val="22"/>
          <w:szCs w:val="22"/>
          <w:vertAlign w:val="superscript"/>
        </w:rPr>
        <w:t>a</w:t>
      </w:r>
      <w:r w:rsidR="002B4AB5" w:rsidRPr="002B4AB5">
        <w:rPr>
          <w:rFonts w:ascii="Times New Roman" w:hAnsi="Times New Roman"/>
          <w:sz w:val="22"/>
          <w:szCs w:val="22"/>
        </w:rPr>
        <w:t xml:space="preserve">, </w:t>
      </w:r>
      <w:r w:rsidR="00E635D4">
        <w:rPr>
          <w:rFonts w:ascii="Times New Roman" w:hAnsi="Times New Roman"/>
          <w:sz w:val="22"/>
          <w:szCs w:val="22"/>
        </w:rPr>
        <w:t xml:space="preserve">and </w:t>
      </w:r>
      <w:r w:rsidR="002B4AB5" w:rsidRPr="002B4AB5">
        <w:rPr>
          <w:rFonts w:ascii="Times New Roman" w:hAnsi="Times New Roman"/>
          <w:sz w:val="22"/>
          <w:szCs w:val="22"/>
        </w:rPr>
        <w:t xml:space="preserve">Yuhana </w:t>
      </w:r>
      <w:r w:rsidR="002B4AB5">
        <w:rPr>
          <w:rFonts w:ascii="Times New Roman" w:hAnsi="Times New Roman"/>
          <w:sz w:val="22"/>
          <w:szCs w:val="22"/>
        </w:rPr>
        <w:t xml:space="preserve">binti </w:t>
      </w:r>
      <w:r w:rsidR="002B4AB5" w:rsidRPr="002B4AB5">
        <w:rPr>
          <w:rFonts w:ascii="Times New Roman" w:hAnsi="Times New Roman"/>
          <w:sz w:val="22"/>
          <w:szCs w:val="22"/>
        </w:rPr>
        <w:t>Yunus</w:t>
      </w:r>
      <w:r w:rsidR="002B4AB5" w:rsidRPr="002B4AB5">
        <w:rPr>
          <w:rFonts w:ascii="Times New Roman" w:hAnsi="Times New Roman"/>
          <w:sz w:val="22"/>
          <w:szCs w:val="22"/>
          <w:vertAlign w:val="superscript"/>
        </w:rPr>
        <w:t>a</w:t>
      </w:r>
      <w:r w:rsidR="002B4AB5" w:rsidRPr="002B4AB5">
        <w:rPr>
          <w:rFonts w:ascii="Times New Roman" w:hAnsi="Times New Roman"/>
          <w:sz w:val="22"/>
          <w:szCs w:val="22"/>
        </w:rPr>
        <w:t>.</w:t>
      </w:r>
    </w:p>
    <w:p w14:paraId="5939685B" w14:textId="77777777" w:rsidR="00631998" w:rsidRPr="008A2197" w:rsidRDefault="00631998" w:rsidP="00631998">
      <w:pPr>
        <w:pStyle w:val="AuthorAffiliation"/>
        <w:rPr>
          <w:rFonts w:ascii="Times New Roman" w:hAnsi="Times New Roman"/>
          <w:i w:val="0"/>
          <w:sz w:val="22"/>
          <w:szCs w:val="22"/>
          <w:vertAlign w:val="superscript"/>
        </w:rPr>
      </w:pPr>
    </w:p>
    <w:p w14:paraId="0A6552B0" w14:textId="491F2D28" w:rsidR="0016385D" w:rsidRPr="008A2197" w:rsidRDefault="000B3A2D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  <w:r w:rsidRPr="008A2197">
        <w:rPr>
          <w:rFonts w:ascii="Times New Roman" w:hAnsi="Times New Roman"/>
          <w:i w:val="0"/>
          <w:sz w:val="22"/>
          <w:szCs w:val="22"/>
          <w:vertAlign w:val="superscript"/>
        </w:rPr>
        <w:t>a</w:t>
      </w:r>
      <w:r w:rsidR="00631998" w:rsidRPr="008A2197">
        <w:rPr>
          <w:rFonts w:ascii="Times New Roman" w:hAnsi="Times New Roman"/>
          <w:i w:val="0"/>
          <w:sz w:val="22"/>
          <w:szCs w:val="22"/>
          <w:vertAlign w:val="superscript"/>
        </w:rPr>
        <w:t xml:space="preserve"> </w:t>
      </w:r>
      <w:r w:rsidR="00E635D4">
        <w:rPr>
          <w:rFonts w:ascii="Times New Roman" w:hAnsi="Times New Roman"/>
          <w:i w:val="0"/>
          <w:sz w:val="22"/>
          <w:szCs w:val="22"/>
        </w:rPr>
        <w:t xml:space="preserve">Engineering Research Centre, </w:t>
      </w:r>
      <w:r w:rsidR="00833C44">
        <w:rPr>
          <w:rFonts w:ascii="Times New Roman" w:hAnsi="Times New Roman"/>
          <w:i w:val="0"/>
          <w:sz w:val="22"/>
          <w:szCs w:val="22"/>
        </w:rPr>
        <w:t>Malaysian Agricultural Research and Development Institute (</w:t>
      </w:r>
      <w:r w:rsidR="00E635D4">
        <w:rPr>
          <w:rFonts w:ascii="Times New Roman" w:hAnsi="Times New Roman"/>
          <w:i w:val="0"/>
          <w:sz w:val="22"/>
          <w:szCs w:val="22"/>
        </w:rPr>
        <w:t>MARDI</w:t>
      </w:r>
      <w:r w:rsidR="00833C44">
        <w:rPr>
          <w:rFonts w:ascii="Times New Roman" w:hAnsi="Times New Roman"/>
          <w:i w:val="0"/>
          <w:sz w:val="22"/>
          <w:szCs w:val="22"/>
        </w:rPr>
        <w:t xml:space="preserve">), Serdang, Selangor, </w:t>
      </w:r>
      <w:commentRangeStart w:id="0"/>
      <w:r w:rsidR="00833C44">
        <w:rPr>
          <w:rFonts w:ascii="Times New Roman" w:hAnsi="Times New Roman"/>
          <w:i w:val="0"/>
          <w:sz w:val="22"/>
          <w:szCs w:val="22"/>
        </w:rPr>
        <w:t>Malayia</w:t>
      </w:r>
      <w:commentRangeEnd w:id="0"/>
      <w:r w:rsidR="00E95D1E">
        <w:rPr>
          <w:rStyle w:val="CommentReference"/>
          <w:i w:val="0"/>
        </w:rPr>
        <w:commentReference w:id="0"/>
      </w:r>
    </w:p>
    <w:p w14:paraId="6B6B8F57" w14:textId="66BBCDCD" w:rsidR="000B3A2D" w:rsidRPr="008A2197" w:rsidRDefault="000B3A2D" w:rsidP="00E635D4">
      <w:pPr>
        <w:pStyle w:val="AuthorAffiliation"/>
        <w:rPr>
          <w:rFonts w:ascii="Times New Roman" w:hAnsi="Times New Roman"/>
          <w:i w:val="0"/>
          <w:sz w:val="22"/>
          <w:szCs w:val="22"/>
        </w:rPr>
      </w:pPr>
      <w:r w:rsidRPr="008A2197">
        <w:rPr>
          <w:rFonts w:ascii="Times New Roman" w:hAnsi="Times New Roman"/>
          <w:i w:val="0"/>
          <w:sz w:val="22"/>
          <w:szCs w:val="22"/>
          <w:vertAlign w:val="superscript"/>
        </w:rPr>
        <w:t>b</w:t>
      </w:r>
      <w:r w:rsidR="00631998" w:rsidRPr="008A2197">
        <w:rPr>
          <w:rFonts w:ascii="Times New Roman" w:hAnsi="Times New Roman"/>
          <w:i w:val="0"/>
          <w:sz w:val="22"/>
          <w:szCs w:val="22"/>
          <w:vertAlign w:val="superscript"/>
        </w:rPr>
        <w:t xml:space="preserve"> </w:t>
      </w:r>
      <w:r w:rsidR="00E635D4">
        <w:rPr>
          <w:rFonts w:ascii="Times New Roman" w:hAnsi="Times New Roman"/>
          <w:i w:val="0"/>
          <w:sz w:val="22"/>
          <w:szCs w:val="22"/>
        </w:rPr>
        <w:t xml:space="preserve">Horticulture Research Centre, </w:t>
      </w:r>
      <w:r w:rsidR="00833C44">
        <w:rPr>
          <w:rFonts w:ascii="Times New Roman" w:hAnsi="Times New Roman"/>
          <w:i w:val="0"/>
          <w:sz w:val="22"/>
          <w:szCs w:val="22"/>
        </w:rPr>
        <w:t>Malaysian Agricultural Research and Development Institute (MARDI), Pontian, Johor, Malayia</w:t>
      </w:r>
    </w:p>
    <w:p w14:paraId="1866E97B" w14:textId="77777777" w:rsidR="00926461" w:rsidRPr="008A2197" w:rsidRDefault="00926461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3F17C450" w14:textId="2D6D49DC" w:rsidR="00926461" w:rsidRPr="008A2197" w:rsidRDefault="007638D1" w:rsidP="00631998">
      <w:pPr>
        <w:pStyle w:val="AuthorAffiliation"/>
        <w:rPr>
          <w:rFonts w:ascii="Times New Roman" w:hAnsi="Times New Roman"/>
          <w:b/>
          <w:i w:val="0"/>
          <w:sz w:val="22"/>
          <w:szCs w:val="22"/>
        </w:rPr>
      </w:pPr>
      <w:r w:rsidRPr="008A2197">
        <w:rPr>
          <w:rFonts w:ascii="Times New Roman" w:hAnsi="Times New Roman"/>
          <w:b/>
          <w:i w:val="0"/>
          <w:sz w:val="22"/>
          <w:szCs w:val="22"/>
        </w:rPr>
        <w:t>*</w:t>
      </w:r>
      <w:r w:rsidR="00926461" w:rsidRPr="008A2197">
        <w:rPr>
          <w:rFonts w:ascii="Times New Roman" w:hAnsi="Times New Roman"/>
          <w:b/>
          <w:i w:val="0"/>
          <w:sz w:val="22"/>
          <w:szCs w:val="22"/>
        </w:rPr>
        <w:t xml:space="preserve">Corresponding author: </w:t>
      </w:r>
      <w:r w:rsidR="00EA50C3">
        <w:rPr>
          <w:rFonts w:ascii="Times New Roman" w:hAnsi="Times New Roman"/>
          <w:b/>
          <w:i w:val="0"/>
          <w:sz w:val="22"/>
          <w:szCs w:val="22"/>
        </w:rPr>
        <w:t>aliah@mardi.gov.my</w:t>
      </w:r>
    </w:p>
    <w:p w14:paraId="0DD3067C" w14:textId="77777777" w:rsidR="00631998" w:rsidRPr="008A2197" w:rsidRDefault="00631998" w:rsidP="00631998">
      <w:pPr>
        <w:pStyle w:val="AuthorAffiliation"/>
        <w:rPr>
          <w:rFonts w:ascii="Times New Roman" w:hAnsi="Times New Roman"/>
          <w:sz w:val="22"/>
          <w:szCs w:val="22"/>
        </w:rPr>
      </w:pPr>
    </w:p>
    <w:p w14:paraId="3AB33FB2" w14:textId="77777777" w:rsidR="00926461" w:rsidRPr="008A2197" w:rsidRDefault="00926461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099F6E4D" w14:textId="77777777" w:rsidR="00631998" w:rsidRPr="008A2197" w:rsidRDefault="00631998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44574342" w14:textId="77777777" w:rsidR="00557188" w:rsidRPr="008A2197" w:rsidRDefault="007638D1" w:rsidP="00631998">
      <w:pPr>
        <w:pStyle w:val="Abstract"/>
        <w:spacing w:before="0"/>
        <w:ind w:left="0" w:right="289"/>
        <w:rPr>
          <w:rFonts w:ascii="Times New Roman" w:hAnsi="Times New Roman"/>
          <w:b/>
          <w:sz w:val="22"/>
          <w:szCs w:val="22"/>
        </w:rPr>
      </w:pPr>
      <w:r w:rsidRPr="008A2197">
        <w:rPr>
          <w:rFonts w:ascii="Times New Roman" w:hAnsi="Times New Roman"/>
          <w:b/>
          <w:sz w:val="22"/>
          <w:szCs w:val="22"/>
        </w:rPr>
        <w:t>ABSTRACT</w:t>
      </w:r>
    </w:p>
    <w:p w14:paraId="62BC1929" w14:textId="77777777" w:rsidR="00557188" w:rsidRPr="008A2197" w:rsidRDefault="00557188" w:rsidP="00631998">
      <w:pPr>
        <w:pStyle w:val="Abstract"/>
        <w:spacing w:before="0"/>
        <w:ind w:left="289" w:right="289"/>
        <w:rPr>
          <w:rFonts w:ascii="Times New Roman" w:hAnsi="Times New Roman"/>
          <w:b/>
          <w:i/>
          <w:sz w:val="22"/>
          <w:szCs w:val="22"/>
        </w:rPr>
      </w:pPr>
    </w:p>
    <w:p w14:paraId="4FC22FA1" w14:textId="2DE1810D" w:rsidR="00557188" w:rsidRDefault="00D63BE7" w:rsidP="00ED2178">
      <w:pPr>
        <w:pStyle w:val="Abstract"/>
        <w:ind w:left="0" w:right="48"/>
        <w:rPr>
          <w:rFonts w:ascii="Times New Roman" w:hAnsi="Times New Roman"/>
          <w:sz w:val="22"/>
          <w:szCs w:val="22"/>
        </w:rPr>
      </w:pPr>
      <w:r w:rsidRPr="00D63BE7">
        <w:rPr>
          <w:rFonts w:ascii="Times New Roman" w:hAnsi="Times New Roman"/>
          <w:sz w:val="22"/>
          <w:szCs w:val="22"/>
        </w:rPr>
        <w:t xml:space="preserve">The use of a double-row pineapple </w:t>
      </w:r>
      <w:r>
        <w:rPr>
          <w:rFonts w:ascii="Times New Roman" w:hAnsi="Times New Roman"/>
          <w:sz w:val="22"/>
          <w:szCs w:val="22"/>
        </w:rPr>
        <w:t>sucker</w:t>
      </w:r>
      <w:r w:rsidRPr="00D63BE7">
        <w:rPr>
          <w:rFonts w:ascii="Times New Roman" w:hAnsi="Times New Roman"/>
          <w:sz w:val="22"/>
          <w:szCs w:val="22"/>
        </w:rPr>
        <w:t xml:space="preserve"> planter increases the efficiency of pineapple </w:t>
      </w:r>
      <w:r>
        <w:rPr>
          <w:rFonts w:ascii="Times New Roman" w:hAnsi="Times New Roman"/>
          <w:sz w:val="22"/>
          <w:szCs w:val="22"/>
        </w:rPr>
        <w:t>sucker</w:t>
      </w:r>
      <w:r w:rsidRPr="00D63BE7">
        <w:rPr>
          <w:rFonts w:ascii="Times New Roman" w:hAnsi="Times New Roman"/>
          <w:sz w:val="22"/>
          <w:szCs w:val="22"/>
        </w:rPr>
        <w:t xml:space="preserve"> planting operations compared to </w:t>
      </w:r>
      <w:commentRangeStart w:id="1"/>
      <w:r w:rsidRPr="00D63BE7">
        <w:rPr>
          <w:rFonts w:ascii="Times New Roman" w:hAnsi="Times New Roman"/>
          <w:sz w:val="22"/>
          <w:szCs w:val="22"/>
        </w:rPr>
        <w:t>conventional methods</w:t>
      </w:r>
      <w:commentRangeEnd w:id="1"/>
      <w:r w:rsidR="00E95D1E">
        <w:rPr>
          <w:rStyle w:val="CommentReference"/>
        </w:rPr>
        <w:commentReference w:id="1"/>
      </w:r>
      <w:r w:rsidRPr="00D63BE7">
        <w:rPr>
          <w:rFonts w:ascii="Times New Roman" w:hAnsi="Times New Roman"/>
          <w:sz w:val="22"/>
          <w:szCs w:val="22"/>
        </w:rPr>
        <w:t xml:space="preserve"> </w:t>
      </w:r>
      <w:commentRangeStart w:id="2"/>
      <w:r w:rsidRPr="00D63BE7">
        <w:rPr>
          <w:rFonts w:ascii="Times New Roman" w:hAnsi="Times New Roman"/>
          <w:sz w:val="22"/>
          <w:szCs w:val="22"/>
        </w:rPr>
        <w:t xml:space="preserve">that </w:t>
      </w:r>
      <w:r>
        <w:rPr>
          <w:rFonts w:ascii="Times New Roman" w:hAnsi="Times New Roman"/>
          <w:sz w:val="22"/>
          <w:szCs w:val="22"/>
        </w:rPr>
        <w:t xml:space="preserve">labour </w:t>
      </w:r>
      <w:commentRangeEnd w:id="2"/>
      <w:r w:rsidR="00E95D1E">
        <w:rPr>
          <w:rStyle w:val="CommentReference"/>
        </w:rPr>
        <w:commentReference w:id="2"/>
      </w:r>
      <w:r>
        <w:rPr>
          <w:rFonts w:ascii="Times New Roman" w:hAnsi="Times New Roman"/>
          <w:sz w:val="22"/>
          <w:szCs w:val="22"/>
        </w:rPr>
        <w:t>intensive</w:t>
      </w:r>
      <w:r w:rsidRPr="00D63BE7">
        <w:rPr>
          <w:rFonts w:ascii="Times New Roman" w:hAnsi="Times New Roman"/>
          <w:sz w:val="22"/>
          <w:szCs w:val="22"/>
        </w:rPr>
        <w:t xml:space="preserve"> and </w:t>
      </w:r>
      <w:commentRangeStart w:id="3"/>
      <w:r>
        <w:rPr>
          <w:rFonts w:ascii="Times New Roman" w:hAnsi="Times New Roman"/>
          <w:sz w:val="22"/>
          <w:szCs w:val="22"/>
        </w:rPr>
        <w:t>high</w:t>
      </w:r>
      <w:commentRangeEnd w:id="3"/>
      <w:r w:rsidR="00E95D1E">
        <w:rPr>
          <w:rStyle w:val="CommentReference"/>
        </w:rPr>
        <w:commentReference w:id="3"/>
      </w:r>
      <w:r>
        <w:rPr>
          <w:rFonts w:ascii="Times New Roman" w:hAnsi="Times New Roman"/>
          <w:sz w:val="22"/>
          <w:szCs w:val="22"/>
        </w:rPr>
        <w:t xml:space="preserve"> time consuming</w:t>
      </w:r>
      <w:r w:rsidRPr="00D63BE7">
        <w:rPr>
          <w:rFonts w:ascii="Times New Roman" w:hAnsi="Times New Roman"/>
          <w:sz w:val="22"/>
          <w:szCs w:val="22"/>
        </w:rPr>
        <w:t xml:space="preserve">. However, there </w:t>
      </w:r>
      <w:r>
        <w:rPr>
          <w:rFonts w:ascii="Times New Roman" w:hAnsi="Times New Roman"/>
          <w:sz w:val="22"/>
          <w:szCs w:val="22"/>
        </w:rPr>
        <w:t>are several</w:t>
      </w:r>
      <w:r w:rsidRPr="00D63BE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suckers planted </w:t>
      </w:r>
      <w:del w:id="4" w:author="Reviewer Y" w:date="2024-11-15T14:26:00Z" w16du:dateUtc="2024-11-15T06:26:00Z">
        <w:r w:rsidDel="00E95D1E">
          <w:rPr>
            <w:rFonts w:ascii="Times New Roman" w:hAnsi="Times New Roman"/>
            <w:sz w:val="22"/>
            <w:szCs w:val="22"/>
          </w:rPr>
          <w:delText xml:space="preserve">on </w:delText>
        </w:r>
      </w:del>
      <w:ins w:id="5" w:author="Reviewer Y" w:date="2024-11-15T14:26:00Z" w16du:dateUtc="2024-11-15T06:26:00Z">
        <w:r w:rsidR="00E95D1E">
          <w:rPr>
            <w:rFonts w:ascii="Times New Roman" w:hAnsi="Times New Roman"/>
            <w:sz w:val="22"/>
            <w:szCs w:val="22"/>
          </w:rPr>
          <w:t>in</w:t>
        </w:r>
        <w:r w:rsidR="00E95D1E">
          <w:rPr>
            <w:rFonts w:ascii="Times New Roman" w:hAnsi="Times New Roman"/>
            <w:sz w:val="22"/>
            <w:szCs w:val="22"/>
          </w:rPr>
          <w:t xml:space="preserve"> </w:t>
        </w:r>
      </w:ins>
      <w:r>
        <w:rPr>
          <w:rFonts w:ascii="Times New Roman" w:hAnsi="Times New Roman"/>
          <w:sz w:val="22"/>
          <w:szCs w:val="22"/>
        </w:rPr>
        <w:t xml:space="preserve">the soil </w:t>
      </w:r>
      <w:r w:rsidRPr="00D63BE7">
        <w:rPr>
          <w:rFonts w:ascii="Times New Roman" w:hAnsi="Times New Roman"/>
          <w:sz w:val="22"/>
          <w:szCs w:val="22"/>
        </w:rPr>
        <w:t xml:space="preserve">that do not meet the characteristics of </w:t>
      </w:r>
      <w:r>
        <w:rPr>
          <w:rFonts w:ascii="Times New Roman" w:hAnsi="Times New Roman"/>
          <w:sz w:val="22"/>
          <w:szCs w:val="22"/>
        </w:rPr>
        <w:t xml:space="preserve">good planting quality </w:t>
      </w:r>
      <w:r w:rsidRPr="00D63BE7">
        <w:rPr>
          <w:rFonts w:ascii="Times New Roman" w:hAnsi="Times New Roman"/>
          <w:sz w:val="22"/>
          <w:szCs w:val="22"/>
        </w:rPr>
        <w:t xml:space="preserve">for optimal pineapple </w:t>
      </w:r>
      <w:r w:rsidR="00A10EEE">
        <w:rPr>
          <w:rFonts w:ascii="Times New Roman" w:hAnsi="Times New Roman"/>
          <w:sz w:val="22"/>
          <w:szCs w:val="22"/>
        </w:rPr>
        <w:t>crop</w:t>
      </w:r>
      <w:r w:rsidRPr="00D63BE7">
        <w:rPr>
          <w:rFonts w:ascii="Times New Roman" w:hAnsi="Times New Roman"/>
          <w:sz w:val="22"/>
          <w:szCs w:val="22"/>
        </w:rPr>
        <w:t xml:space="preserve"> growth when th</w:t>
      </w:r>
      <w:r w:rsidR="00A10EEE">
        <w:rPr>
          <w:rFonts w:ascii="Times New Roman" w:hAnsi="Times New Roman"/>
          <w:sz w:val="22"/>
          <w:szCs w:val="22"/>
        </w:rPr>
        <w:t xml:space="preserve">e </w:t>
      </w:r>
      <w:ins w:id="6" w:author="Reviewer Y" w:date="2024-11-15T14:34:00Z" w16du:dateUtc="2024-11-15T06:34:00Z">
        <w:r w:rsidR="00B9332C">
          <w:rPr>
            <w:rFonts w:ascii="Times New Roman" w:hAnsi="Times New Roman"/>
            <w:sz w:val="22"/>
            <w:szCs w:val="22"/>
          </w:rPr>
          <w:t xml:space="preserve">pineapple sucker </w:t>
        </w:r>
      </w:ins>
      <w:r w:rsidR="00A10EEE">
        <w:rPr>
          <w:rFonts w:ascii="Times New Roman" w:hAnsi="Times New Roman"/>
          <w:sz w:val="22"/>
          <w:szCs w:val="22"/>
        </w:rPr>
        <w:t xml:space="preserve">planting </w:t>
      </w:r>
      <w:r w:rsidRPr="00D63BE7">
        <w:rPr>
          <w:rFonts w:ascii="Times New Roman" w:hAnsi="Times New Roman"/>
          <w:sz w:val="22"/>
          <w:szCs w:val="22"/>
        </w:rPr>
        <w:t xml:space="preserve">machine is used. </w:t>
      </w:r>
      <w:r w:rsidR="009C6B4A" w:rsidRPr="00B9332C">
        <w:rPr>
          <w:rFonts w:ascii="Times New Roman" w:hAnsi="Times New Roman"/>
          <w:strike/>
          <w:sz w:val="22"/>
          <w:szCs w:val="22"/>
          <w:rPrChange w:id="7" w:author="Reviewer Y" w:date="2024-11-15T14:36:00Z" w16du:dateUtc="2024-11-15T06:36:00Z">
            <w:rPr>
              <w:rFonts w:ascii="Times New Roman" w:hAnsi="Times New Roman"/>
              <w:sz w:val="22"/>
              <w:szCs w:val="22"/>
            </w:rPr>
          </w:rPrChange>
        </w:rPr>
        <w:t>After every planting session, f</w:t>
      </w:r>
      <w:r w:rsidRPr="00B9332C">
        <w:rPr>
          <w:rFonts w:ascii="Times New Roman" w:hAnsi="Times New Roman"/>
          <w:strike/>
          <w:sz w:val="22"/>
          <w:szCs w:val="22"/>
          <w:rPrChange w:id="8" w:author="Reviewer Y" w:date="2024-11-15T14:36:00Z" w16du:dateUtc="2024-11-15T06:36:00Z">
            <w:rPr>
              <w:rFonts w:ascii="Times New Roman" w:hAnsi="Times New Roman"/>
              <w:sz w:val="22"/>
              <w:szCs w:val="22"/>
            </w:rPr>
          </w:rPrChange>
        </w:rPr>
        <w:t xml:space="preserve">arm workers are required to </w:t>
      </w:r>
      <w:r w:rsidR="00A10EEE" w:rsidRPr="00B9332C">
        <w:rPr>
          <w:rFonts w:ascii="Times New Roman" w:hAnsi="Times New Roman"/>
          <w:strike/>
          <w:sz w:val="22"/>
          <w:szCs w:val="22"/>
          <w:rPrChange w:id="9" w:author="Reviewer Y" w:date="2024-11-15T14:36:00Z" w16du:dateUtc="2024-11-15T06:36:00Z">
            <w:rPr>
              <w:rFonts w:ascii="Times New Roman" w:hAnsi="Times New Roman"/>
              <w:sz w:val="22"/>
              <w:szCs w:val="22"/>
            </w:rPr>
          </w:rPrChange>
        </w:rPr>
        <w:t>inspect</w:t>
      </w:r>
      <w:r w:rsidRPr="00B9332C">
        <w:rPr>
          <w:rFonts w:ascii="Times New Roman" w:hAnsi="Times New Roman"/>
          <w:strike/>
          <w:sz w:val="22"/>
          <w:szCs w:val="22"/>
          <w:rPrChange w:id="10" w:author="Reviewer Y" w:date="2024-11-15T14:36:00Z" w16du:dateUtc="2024-11-15T06:36:00Z">
            <w:rPr>
              <w:rFonts w:ascii="Times New Roman" w:hAnsi="Times New Roman"/>
              <w:sz w:val="22"/>
              <w:szCs w:val="22"/>
            </w:rPr>
          </w:rPrChange>
        </w:rPr>
        <w:t xml:space="preserve"> the </w:t>
      </w:r>
      <w:r w:rsidR="00833C44" w:rsidRPr="00B9332C">
        <w:rPr>
          <w:rFonts w:ascii="Times New Roman" w:hAnsi="Times New Roman"/>
          <w:strike/>
          <w:sz w:val="22"/>
          <w:szCs w:val="22"/>
          <w:rPrChange w:id="11" w:author="Reviewer Y" w:date="2024-11-15T14:36:00Z" w16du:dateUtc="2024-11-15T06:36:00Z">
            <w:rPr>
              <w:rFonts w:ascii="Times New Roman" w:hAnsi="Times New Roman"/>
              <w:sz w:val="22"/>
              <w:szCs w:val="22"/>
            </w:rPr>
          </w:rPrChange>
        </w:rPr>
        <w:t xml:space="preserve">position </w:t>
      </w:r>
      <w:r w:rsidRPr="00B9332C">
        <w:rPr>
          <w:rFonts w:ascii="Times New Roman" w:hAnsi="Times New Roman"/>
          <w:strike/>
          <w:sz w:val="22"/>
          <w:szCs w:val="22"/>
          <w:rPrChange w:id="12" w:author="Reviewer Y" w:date="2024-11-15T14:36:00Z" w16du:dateUtc="2024-11-15T06:36:00Z">
            <w:rPr>
              <w:rFonts w:ascii="Times New Roman" w:hAnsi="Times New Roman"/>
              <w:sz w:val="22"/>
              <w:szCs w:val="22"/>
            </w:rPr>
          </w:rPrChange>
        </w:rPr>
        <w:t xml:space="preserve">of the </w:t>
      </w:r>
      <w:r w:rsidR="00A10EEE" w:rsidRPr="00B9332C">
        <w:rPr>
          <w:rFonts w:ascii="Times New Roman" w:hAnsi="Times New Roman"/>
          <w:strike/>
          <w:sz w:val="22"/>
          <w:szCs w:val="22"/>
          <w:rPrChange w:id="13" w:author="Reviewer Y" w:date="2024-11-15T14:36:00Z" w16du:dateUtc="2024-11-15T06:36:00Z">
            <w:rPr>
              <w:rFonts w:ascii="Times New Roman" w:hAnsi="Times New Roman"/>
              <w:sz w:val="22"/>
              <w:szCs w:val="22"/>
            </w:rPr>
          </w:rPrChange>
        </w:rPr>
        <w:t>planted sucker</w:t>
      </w:r>
      <w:r w:rsidRPr="00B9332C">
        <w:rPr>
          <w:rFonts w:ascii="Times New Roman" w:hAnsi="Times New Roman"/>
          <w:strike/>
          <w:sz w:val="22"/>
          <w:szCs w:val="22"/>
          <w:rPrChange w:id="14" w:author="Reviewer Y" w:date="2024-11-15T14:36:00Z" w16du:dateUtc="2024-11-15T06:36:00Z">
            <w:rPr>
              <w:rFonts w:ascii="Times New Roman" w:hAnsi="Times New Roman"/>
              <w:sz w:val="22"/>
              <w:szCs w:val="22"/>
            </w:rPr>
          </w:rPrChange>
        </w:rPr>
        <w:t>.</w:t>
      </w:r>
      <w:r w:rsidRPr="00D63BE7">
        <w:rPr>
          <w:rFonts w:ascii="Times New Roman" w:hAnsi="Times New Roman"/>
          <w:sz w:val="22"/>
          <w:szCs w:val="22"/>
        </w:rPr>
        <w:t xml:space="preserve"> </w:t>
      </w:r>
      <w:r w:rsidR="009C6B4A">
        <w:rPr>
          <w:rFonts w:ascii="Times New Roman" w:hAnsi="Times New Roman"/>
          <w:sz w:val="22"/>
          <w:szCs w:val="22"/>
        </w:rPr>
        <w:t>This causes t</w:t>
      </w:r>
      <w:r w:rsidRPr="00D63BE7">
        <w:rPr>
          <w:rFonts w:ascii="Times New Roman" w:hAnsi="Times New Roman"/>
          <w:sz w:val="22"/>
          <w:szCs w:val="22"/>
        </w:rPr>
        <w:t>h</w:t>
      </w:r>
      <w:r w:rsidR="00833C44">
        <w:rPr>
          <w:rFonts w:ascii="Times New Roman" w:hAnsi="Times New Roman"/>
          <w:sz w:val="22"/>
          <w:szCs w:val="22"/>
        </w:rPr>
        <w:t>e</w:t>
      </w:r>
      <w:r w:rsidRPr="00D63BE7">
        <w:rPr>
          <w:rFonts w:ascii="Times New Roman" w:hAnsi="Times New Roman"/>
          <w:sz w:val="22"/>
          <w:szCs w:val="22"/>
        </w:rPr>
        <w:t xml:space="preserve"> use of</w:t>
      </w:r>
      <w:r w:rsidR="00833C44">
        <w:rPr>
          <w:rFonts w:ascii="Times New Roman" w:hAnsi="Times New Roman"/>
          <w:sz w:val="22"/>
          <w:szCs w:val="22"/>
        </w:rPr>
        <w:t xml:space="preserve"> the</w:t>
      </w:r>
      <w:r w:rsidRPr="00D63BE7">
        <w:rPr>
          <w:rFonts w:ascii="Times New Roman" w:hAnsi="Times New Roman"/>
          <w:sz w:val="22"/>
          <w:szCs w:val="22"/>
        </w:rPr>
        <w:t xml:space="preserve"> planting machines</w:t>
      </w:r>
      <w:r w:rsidR="00833C44">
        <w:rPr>
          <w:rFonts w:ascii="Times New Roman" w:hAnsi="Times New Roman"/>
          <w:sz w:val="22"/>
          <w:szCs w:val="22"/>
        </w:rPr>
        <w:t xml:space="preserve"> </w:t>
      </w:r>
      <w:r w:rsidR="009C6B4A">
        <w:rPr>
          <w:rFonts w:ascii="Times New Roman" w:hAnsi="Times New Roman"/>
          <w:sz w:val="22"/>
          <w:szCs w:val="22"/>
        </w:rPr>
        <w:t>to be</w:t>
      </w:r>
      <w:r w:rsidRPr="00D63BE7">
        <w:rPr>
          <w:rFonts w:ascii="Times New Roman" w:hAnsi="Times New Roman"/>
          <w:sz w:val="22"/>
          <w:szCs w:val="22"/>
        </w:rPr>
        <w:t xml:space="preserve"> less efficient because additional workers and time are needed to </w:t>
      </w:r>
      <w:r w:rsidR="00A10EEE">
        <w:rPr>
          <w:rFonts w:ascii="Times New Roman" w:hAnsi="Times New Roman"/>
          <w:sz w:val="22"/>
          <w:szCs w:val="22"/>
        </w:rPr>
        <w:t>inspect</w:t>
      </w:r>
      <w:r w:rsidRPr="00D63BE7">
        <w:rPr>
          <w:rFonts w:ascii="Times New Roman" w:hAnsi="Times New Roman"/>
          <w:sz w:val="22"/>
          <w:szCs w:val="22"/>
        </w:rPr>
        <w:t xml:space="preserve"> the </w:t>
      </w:r>
      <w:r w:rsidR="009C6B4A">
        <w:rPr>
          <w:rFonts w:ascii="Times New Roman" w:hAnsi="Times New Roman"/>
          <w:sz w:val="22"/>
          <w:szCs w:val="22"/>
        </w:rPr>
        <w:t>suckers planting position</w:t>
      </w:r>
      <w:r w:rsidRPr="00D63BE7">
        <w:rPr>
          <w:rFonts w:ascii="Times New Roman" w:hAnsi="Times New Roman"/>
          <w:sz w:val="22"/>
          <w:szCs w:val="22"/>
        </w:rPr>
        <w:t xml:space="preserve">. For that reason, </w:t>
      </w:r>
      <w:ins w:id="15" w:author="Reviewer Y" w:date="2024-11-15T14:50:00Z" w16du:dateUtc="2024-11-15T06:50:00Z">
        <w:r w:rsidR="0089676C">
          <w:rPr>
            <w:rFonts w:ascii="Times New Roman" w:hAnsi="Times New Roman"/>
            <w:sz w:val="22"/>
            <w:szCs w:val="22"/>
          </w:rPr>
          <w:t xml:space="preserve">this study was aimed to develope </w:t>
        </w:r>
      </w:ins>
      <w:r w:rsidRPr="00D63BE7">
        <w:rPr>
          <w:rFonts w:ascii="Times New Roman" w:hAnsi="Times New Roman"/>
          <w:sz w:val="22"/>
          <w:szCs w:val="22"/>
        </w:rPr>
        <w:t xml:space="preserve">a model </w:t>
      </w:r>
      <w:del w:id="16" w:author="Reviewer Y" w:date="2024-11-15T14:51:00Z" w16du:dateUtc="2024-11-15T06:51:00Z">
        <w:r w:rsidRPr="00D63BE7" w:rsidDel="0089676C">
          <w:rPr>
            <w:rFonts w:ascii="Times New Roman" w:hAnsi="Times New Roman"/>
            <w:sz w:val="22"/>
            <w:szCs w:val="22"/>
          </w:rPr>
          <w:delText xml:space="preserve">was developed </w:delText>
        </w:r>
      </w:del>
      <w:ins w:id="17" w:author="Reviewer Y" w:date="2024-11-15T14:51:00Z" w16du:dateUtc="2024-11-15T06:51:00Z">
        <w:r w:rsidR="0089676C">
          <w:rPr>
            <w:rFonts w:ascii="Times New Roman" w:hAnsi="Times New Roman"/>
            <w:sz w:val="22"/>
            <w:szCs w:val="22"/>
          </w:rPr>
          <w:t xml:space="preserve">that is capable </w:t>
        </w:r>
      </w:ins>
      <w:r w:rsidRPr="00D63BE7">
        <w:rPr>
          <w:rFonts w:ascii="Times New Roman" w:hAnsi="Times New Roman"/>
          <w:sz w:val="22"/>
          <w:szCs w:val="22"/>
        </w:rPr>
        <w:t xml:space="preserve">to classify the </w:t>
      </w:r>
      <w:r w:rsidR="009C6B4A">
        <w:rPr>
          <w:rFonts w:ascii="Times New Roman" w:hAnsi="Times New Roman"/>
          <w:sz w:val="22"/>
          <w:szCs w:val="22"/>
        </w:rPr>
        <w:t xml:space="preserve">sucker planting </w:t>
      </w:r>
      <w:r w:rsidRPr="00D63BE7">
        <w:rPr>
          <w:rFonts w:ascii="Times New Roman" w:hAnsi="Times New Roman"/>
          <w:sz w:val="22"/>
          <w:szCs w:val="22"/>
        </w:rPr>
        <w:t xml:space="preserve">quality in </w:t>
      </w:r>
      <w:r w:rsidR="00A10EEE">
        <w:rPr>
          <w:rFonts w:ascii="Times New Roman" w:hAnsi="Times New Roman"/>
          <w:sz w:val="22"/>
          <w:szCs w:val="22"/>
        </w:rPr>
        <w:t>real-time</w:t>
      </w:r>
      <w:r w:rsidRPr="00D63BE7">
        <w:rPr>
          <w:rFonts w:ascii="Times New Roman" w:hAnsi="Times New Roman"/>
          <w:sz w:val="22"/>
          <w:szCs w:val="22"/>
        </w:rPr>
        <w:t xml:space="preserve"> using the </w:t>
      </w:r>
      <w:r w:rsidR="00A10EEE">
        <w:rPr>
          <w:rFonts w:ascii="Times New Roman" w:hAnsi="Times New Roman"/>
          <w:sz w:val="22"/>
          <w:szCs w:val="22"/>
        </w:rPr>
        <w:t>Convolution Neural Network (CNN) technique</w:t>
      </w:r>
      <w:r w:rsidRPr="00D63BE7">
        <w:rPr>
          <w:rFonts w:ascii="Times New Roman" w:hAnsi="Times New Roman"/>
          <w:sz w:val="22"/>
          <w:szCs w:val="22"/>
        </w:rPr>
        <w:t>.</w:t>
      </w:r>
      <w:r w:rsidR="00A10EEE">
        <w:rPr>
          <w:rFonts w:ascii="Times New Roman" w:hAnsi="Times New Roman"/>
          <w:sz w:val="22"/>
          <w:szCs w:val="22"/>
        </w:rPr>
        <w:t xml:space="preserve"> </w:t>
      </w:r>
      <w:r w:rsidR="00A10EEE" w:rsidRPr="00A10EEE">
        <w:rPr>
          <w:rFonts w:ascii="Times New Roman" w:hAnsi="Times New Roman"/>
          <w:sz w:val="22"/>
          <w:szCs w:val="22"/>
        </w:rPr>
        <w:t xml:space="preserve">The developed model classifies the </w:t>
      </w:r>
      <w:r w:rsidR="00833C44">
        <w:rPr>
          <w:rFonts w:ascii="Times New Roman" w:hAnsi="Times New Roman"/>
          <w:sz w:val="22"/>
          <w:szCs w:val="22"/>
        </w:rPr>
        <w:t xml:space="preserve">sucker planting </w:t>
      </w:r>
      <w:r w:rsidR="00A10EEE" w:rsidRPr="00A10EEE">
        <w:rPr>
          <w:rFonts w:ascii="Times New Roman" w:hAnsi="Times New Roman"/>
          <w:sz w:val="22"/>
          <w:szCs w:val="22"/>
        </w:rPr>
        <w:t>quality into two classes,</w:t>
      </w:r>
      <w:r w:rsidR="00833C44">
        <w:rPr>
          <w:rFonts w:ascii="Times New Roman" w:hAnsi="Times New Roman"/>
          <w:sz w:val="22"/>
          <w:szCs w:val="22"/>
        </w:rPr>
        <w:t xml:space="preserve"> namely</w:t>
      </w:r>
      <w:r w:rsidR="00A10EEE" w:rsidRPr="00A10EEE">
        <w:rPr>
          <w:rFonts w:ascii="Times New Roman" w:hAnsi="Times New Roman"/>
          <w:sz w:val="22"/>
          <w:szCs w:val="22"/>
        </w:rPr>
        <w:t xml:space="preserve"> the OK class and the misplant class</w:t>
      </w:r>
      <w:r>
        <w:rPr>
          <w:rFonts w:ascii="Times New Roman" w:hAnsi="Times New Roman"/>
          <w:sz w:val="22"/>
          <w:szCs w:val="22"/>
        </w:rPr>
        <w:t xml:space="preserve">. </w:t>
      </w:r>
      <w:r w:rsidRPr="00D63BE7">
        <w:rPr>
          <w:rFonts w:ascii="Times New Roman" w:hAnsi="Times New Roman"/>
          <w:sz w:val="22"/>
          <w:szCs w:val="22"/>
        </w:rPr>
        <w:t xml:space="preserve">In this study, 2000 </w:t>
      </w:r>
      <w:r>
        <w:rPr>
          <w:rFonts w:ascii="Times New Roman" w:hAnsi="Times New Roman"/>
          <w:sz w:val="22"/>
          <w:szCs w:val="22"/>
        </w:rPr>
        <w:t>sucker</w:t>
      </w:r>
      <w:r w:rsidRPr="00D63BE7">
        <w:rPr>
          <w:rFonts w:ascii="Times New Roman" w:hAnsi="Times New Roman"/>
          <w:sz w:val="22"/>
          <w:szCs w:val="22"/>
        </w:rPr>
        <w:t xml:space="preserve"> image samples were captured for data acquisition.</w:t>
      </w:r>
      <w:r>
        <w:rPr>
          <w:rFonts w:ascii="Times New Roman" w:hAnsi="Times New Roman"/>
          <w:sz w:val="22"/>
          <w:szCs w:val="22"/>
        </w:rPr>
        <w:t xml:space="preserve"> </w:t>
      </w:r>
      <w:r w:rsidRPr="00D63BE7">
        <w:rPr>
          <w:rFonts w:ascii="Times New Roman" w:hAnsi="Times New Roman"/>
          <w:sz w:val="22"/>
          <w:szCs w:val="22"/>
        </w:rPr>
        <w:t>The annotated</w:t>
      </w:r>
      <w:r>
        <w:rPr>
          <w:rFonts w:ascii="Times New Roman" w:hAnsi="Times New Roman"/>
          <w:sz w:val="22"/>
          <w:szCs w:val="22"/>
        </w:rPr>
        <w:t xml:space="preserve"> and labeled</w:t>
      </w:r>
      <w:r w:rsidRPr="00D63BE7">
        <w:rPr>
          <w:rFonts w:ascii="Times New Roman" w:hAnsi="Times New Roman"/>
          <w:sz w:val="22"/>
          <w:szCs w:val="22"/>
        </w:rPr>
        <w:t xml:space="preserve"> image samples were used to train the </w:t>
      </w:r>
      <w:r>
        <w:rPr>
          <w:rFonts w:ascii="Times New Roman" w:hAnsi="Times New Roman"/>
          <w:sz w:val="22"/>
          <w:szCs w:val="22"/>
        </w:rPr>
        <w:t xml:space="preserve">sucker </w:t>
      </w:r>
      <w:r w:rsidR="00833C44">
        <w:rPr>
          <w:rFonts w:ascii="Times New Roman" w:hAnsi="Times New Roman"/>
          <w:sz w:val="22"/>
          <w:szCs w:val="22"/>
        </w:rPr>
        <w:t xml:space="preserve">planting </w:t>
      </w:r>
      <w:r>
        <w:rPr>
          <w:rFonts w:ascii="Times New Roman" w:hAnsi="Times New Roman"/>
          <w:sz w:val="22"/>
          <w:szCs w:val="22"/>
        </w:rPr>
        <w:t>quality classification</w:t>
      </w:r>
      <w:r w:rsidRPr="00D63BE7">
        <w:rPr>
          <w:rFonts w:ascii="Times New Roman" w:hAnsi="Times New Roman"/>
          <w:sz w:val="22"/>
          <w:szCs w:val="22"/>
        </w:rPr>
        <w:t xml:space="preserve"> model. </w:t>
      </w:r>
      <w:r w:rsidR="00833C44">
        <w:rPr>
          <w:rFonts w:ascii="Times New Roman" w:hAnsi="Times New Roman"/>
          <w:sz w:val="22"/>
          <w:szCs w:val="22"/>
        </w:rPr>
        <w:t>Based on the confusion matrix obtained, t</w:t>
      </w:r>
      <w:r>
        <w:rPr>
          <w:rFonts w:ascii="Times New Roman" w:hAnsi="Times New Roman"/>
          <w:sz w:val="22"/>
          <w:szCs w:val="22"/>
        </w:rPr>
        <w:t>he</w:t>
      </w:r>
      <w:r w:rsidRPr="00D63BE7">
        <w:rPr>
          <w:rFonts w:ascii="Times New Roman" w:hAnsi="Times New Roman"/>
          <w:sz w:val="22"/>
          <w:szCs w:val="22"/>
        </w:rPr>
        <w:t xml:space="preserve"> accuracy of the </w:t>
      </w:r>
      <w:r w:rsidR="00833C44">
        <w:rPr>
          <w:rFonts w:ascii="Times New Roman" w:hAnsi="Times New Roman"/>
          <w:sz w:val="22"/>
          <w:szCs w:val="22"/>
        </w:rPr>
        <w:t xml:space="preserve">developed </w:t>
      </w:r>
      <w:r w:rsidRPr="00D63BE7">
        <w:rPr>
          <w:rFonts w:ascii="Times New Roman" w:hAnsi="Times New Roman"/>
          <w:sz w:val="22"/>
          <w:szCs w:val="22"/>
        </w:rPr>
        <w:t xml:space="preserve">model was </w:t>
      </w:r>
      <w:r>
        <w:rPr>
          <w:rFonts w:ascii="Times New Roman" w:hAnsi="Times New Roman"/>
          <w:sz w:val="22"/>
          <w:szCs w:val="22"/>
        </w:rPr>
        <w:t>8</w:t>
      </w:r>
      <w:r w:rsidR="00E635D4">
        <w:rPr>
          <w:rFonts w:ascii="Times New Roman" w:hAnsi="Times New Roman"/>
          <w:sz w:val="22"/>
          <w:szCs w:val="22"/>
        </w:rPr>
        <w:t>6</w:t>
      </w:r>
      <w:r w:rsidRPr="00D63BE7">
        <w:rPr>
          <w:rFonts w:ascii="Times New Roman" w:hAnsi="Times New Roman"/>
          <w:sz w:val="22"/>
          <w:szCs w:val="22"/>
        </w:rPr>
        <w:t xml:space="preserve">%. </w:t>
      </w:r>
      <w:r>
        <w:rPr>
          <w:rFonts w:ascii="Times New Roman" w:hAnsi="Times New Roman"/>
          <w:sz w:val="22"/>
          <w:szCs w:val="22"/>
        </w:rPr>
        <w:t>The</w:t>
      </w:r>
      <w:r w:rsidRPr="00D63BE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model </w:t>
      </w:r>
      <w:r w:rsidR="00A10EEE">
        <w:rPr>
          <w:rFonts w:ascii="Times New Roman" w:hAnsi="Times New Roman"/>
          <w:sz w:val="22"/>
          <w:szCs w:val="22"/>
        </w:rPr>
        <w:t>was</w:t>
      </w:r>
      <w:r w:rsidRPr="00D63BE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then </w:t>
      </w:r>
      <w:r w:rsidRPr="00D63BE7">
        <w:rPr>
          <w:rFonts w:ascii="Times New Roman" w:hAnsi="Times New Roman"/>
          <w:sz w:val="22"/>
          <w:szCs w:val="22"/>
        </w:rPr>
        <w:t xml:space="preserve">deployed </w:t>
      </w:r>
      <w:r>
        <w:rPr>
          <w:rFonts w:ascii="Times New Roman" w:hAnsi="Times New Roman"/>
          <w:sz w:val="22"/>
          <w:szCs w:val="22"/>
        </w:rPr>
        <w:t>at the planter machine and classification of the sucker</w:t>
      </w:r>
      <w:r w:rsidR="00833C44">
        <w:rPr>
          <w:rFonts w:ascii="Times New Roman" w:hAnsi="Times New Roman"/>
          <w:sz w:val="22"/>
          <w:szCs w:val="22"/>
        </w:rPr>
        <w:t xml:space="preserve"> planting</w:t>
      </w:r>
      <w:r>
        <w:rPr>
          <w:rFonts w:ascii="Times New Roman" w:hAnsi="Times New Roman"/>
          <w:sz w:val="22"/>
          <w:szCs w:val="22"/>
        </w:rPr>
        <w:t xml:space="preserve"> quality was performed in real-time while the planting operation was carried out.</w:t>
      </w:r>
    </w:p>
    <w:p w14:paraId="6ED71AB1" w14:textId="77777777" w:rsidR="00797614" w:rsidRDefault="00797614" w:rsidP="00797614">
      <w:pPr>
        <w:pStyle w:val="Abstract"/>
        <w:spacing w:before="0"/>
        <w:ind w:left="0" w:right="289"/>
        <w:rPr>
          <w:rFonts w:ascii="Times New Roman" w:hAnsi="Times New Roman"/>
          <w:sz w:val="22"/>
          <w:szCs w:val="22"/>
        </w:rPr>
      </w:pPr>
    </w:p>
    <w:p w14:paraId="0EB7DE2B" w14:textId="77777777" w:rsidR="00797614" w:rsidRDefault="00797614" w:rsidP="00797614">
      <w:pPr>
        <w:pStyle w:val="Abstract"/>
        <w:spacing w:before="0"/>
        <w:ind w:left="0" w:right="289"/>
        <w:rPr>
          <w:rFonts w:ascii="Times New Roman" w:hAnsi="Times New Roman"/>
          <w:sz w:val="22"/>
          <w:szCs w:val="22"/>
        </w:rPr>
      </w:pPr>
    </w:p>
    <w:p w14:paraId="39F6D689" w14:textId="77777777" w:rsidR="00797614" w:rsidRDefault="00797614" w:rsidP="00797614">
      <w:pPr>
        <w:pStyle w:val="Abstract"/>
        <w:spacing w:before="0"/>
        <w:ind w:left="0" w:right="289"/>
        <w:rPr>
          <w:rFonts w:ascii="Times New Roman" w:hAnsi="Times New Roman"/>
          <w:sz w:val="22"/>
          <w:szCs w:val="22"/>
        </w:rPr>
      </w:pPr>
    </w:p>
    <w:p w14:paraId="53B2D2A1" w14:textId="77777777" w:rsidR="00797614" w:rsidRDefault="00797614" w:rsidP="00797614">
      <w:pPr>
        <w:pStyle w:val="Abstract"/>
        <w:spacing w:before="0"/>
        <w:ind w:left="0" w:right="289"/>
        <w:rPr>
          <w:rFonts w:ascii="Times New Roman" w:hAnsi="Times New Roman"/>
          <w:sz w:val="22"/>
          <w:szCs w:val="22"/>
        </w:rPr>
      </w:pPr>
    </w:p>
    <w:p w14:paraId="5D8B4DE7" w14:textId="77777777" w:rsidR="00797614" w:rsidRDefault="00797614" w:rsidP="00797614">
      <w:pPr>
        <w:pStyle w:val="Abstract"/>
        <w:spacing w:before="0"/>
        <w:ind w:left="0" w:right="289"/>
        <w:rPr>
          <w:rFonts w:ascii="Times New Roman" w:hAnsi="Times New Roman"/>
          <w:sz w:val="22"/>
          <w:szCs w:val="22"/>
        </w:rPr>
      </w:pPr>
    </w:p>
    <w:p w14:paraId="48584576" w14:textId="77777777" w:rsidR="00797614" w:rsidRDefault="00797614" w:rsidP="00797614">
      <w:pPr>
        <w:pStyle w:val="Abstract"/>
        <w:spacing w:before="0"/>
        <w:ind w:left="0" w:right="289"/>
        <w:rPr>
          <w:rFonts w:ascii="Times New Roman" w:hAnsi="Times New Roman"/>
          <w:sz w:val="22"/>
          <w:szCs w:val="22"/>
        </w:rPr>
      </w:pPr>
    </w:p>
    <w:p w14:paraId="71E21896" w14:textId="77777777" w:rsidR="00797614" w:rsidRPr="008A2197" w:rsidRDefault="00797614" w:rsidP="00797614">
      <w:pPr>
        <w:pStyle w:val="Abstract"/>
        <w:spacing w:before="0"/>
        <w:ind w:left="0" w:right="289"/>
        <w:rPr>
          <w:rFonts w:ascii="Times New Roman" w:hAnsi="Times New Roman"/>
          <w:sz w:val="22"/>
          <w:szCs w:val="22"/>
        </w:rPr>
      </w:pPr>
    </w:p>
    <w:p w14:paraId="67AA1771" w14:textId="7BB14F37" w:rsidR="0016385D" w:rsidRPr="008A2197" w:rsidRDefault="0016385D" w:rsidP="00631998">
      <w:pPr>
        <w:pStyle w:val="Keywords"/>
        <w:spacing w:after="0"/>
        <w:ind w:left="0" w:right="289"/>
        <w:rPr>
          <w:rFonts w:ascii="Times New Roman" w:hAnsi="Times New Roman"/>
          <w:b w:val="0"/>
          <w:sz w:val="22"/>
          <w:szCs w:val="22"/>
        </w:rPr>
      </w:pPr>
      <w:r w:rsidRPr="008A2197">
        <w:rPr>
          <w:rFonts w:ascii="Times New Roman" w:hAnsi="Times New Roman"/>
          <w:sz w:val="22"/>
          <w:szCs w:val="22"/>
        </w:rPr>
        <w:t xml:space="preserve">Keywords: </w:t>
      </w:r>
      <w:r w:rsidR="00E635D4" w:rsidRPr="00E635D4">
        <w:rPr>
          <w:rFonts w:ascii="Times New Roman" w:hAnsi="Times New Roman"/>
          <w:b w:val="0"/>
          <w:bCs/>
          <w:sz w:val="22"/>
          <w:szCs w:val="22"/>
        </w:rPr>
        <w:t>vision-based deep learning</w:t>
      </w:r>
      <w:r w:rsidR="00E635D4">
        <w:rPr>
          <w:rFonts w:ascii="Times New Roman" w:hAnsi="Times New Roman"/>
          <w:sz w:val="22"/>
          <w:szCs w:val="22"/>
        </w:rPr>
        <w:t xml:space="preserve">, </w:t>
      </w:r>
      <w:r w:rsidR="00E635D4">
        <w:rPr>
          <w:rFonts w:ascii="Times New Roman" w:hAnsi="Times New Roman"/>
          <w:b w:val="0"/>
          <w:sz w:val="22"/>
          <w:szCs w:val="22"/>
        </w:rPr>
        <w:t>convolution neural network</w:t>
      </w:r>
      <w:r w:rsidR="00EB77D9" w:rsidRPr="008A2197">
        <w:rPr>
          <w:rFonts w:ascii="Times New Roman" w:hAnsi="Times New Roman"/>
          <w:b w:val="0"/>
          <w:sz w:val="22"/>
          <w:szCs w:val="22"/>
        </w:rPr>
        <w:t xml:space="preserve">, </w:t>
      </w:r>
      <w:r w:rsidR="00E635D4">
        <w:rPr>
          <w:rFonts w:ascii="Times New Roman" w:hAnsi="Times New Roman"/>
          <w:b w:val="0"/>
          <w:sz w:val="22"/>
          <w:szCs w:val="22"/>
        </w:rPr>
        <w:t>classification model</w:t>
      </w:r>
      <w:r w:rsidR="00EB77D9" w:rsidRPr="008A2197">
        <w:rPr>
          <w:rFonts w:ascii="Times New Roman" w:hAnsi="Times New Roman"/>
          <w:b w:val="0"/>
          <w:sz w:val="22"/>
          <w:szCs w:val="22"/>
        </w:rPr>
        <w:t>,</w:t>
      </w:r>
      <w:r w:rsidR="00E635D4">
        <w:rPr>
          <w:rFonts w:ascii="Times New Roman" w:hAnsi="Times New Roman"/>
          <w:b w:val="0"/>
          <w:sz w:val="22"/>
          <w:szCs w:val="22"/>
        </w:rPr>
        <w:t xml:space="preserve"> pineapple sucker, planting quality.</w:t>
      </w:r>
    </w:p>
    <w:p w14:paraId="03522FBC" w14:textId="77777777" w:rsidR="007638D1" w:rsidRPr="008A2197" w:rsidRDefault="007638D1" w:rsidP="007638D1">
      <w:pPr>
        <w:pStyle w:val="NoSpacing"/>
        <w:jc w:val="both"/>
        <w:rPr>
          <w:b/>
          <w:sz w:val="22"/>
          <w:szCs w:val="22"/>
          <w:lang w:val="en-US"/>
        </w:rPr>
      </w:pPr>
    </w:p>
    <w:p w14:paraId="02FDDF12" w14:textId="77777777" w:rsidR="00557188" w:rsidRPr="008A2197" w:rsidRDefault="007638D1" w:rsidP="007638D1">
      <w:pPr>
        <w:pStyle w:val="NoSpacing"/>
        <w:jc w:val="both"/>
        <w:rPr>
          <w:b/>
          <w:sz w:val="22"/>
          <w:szCs w:val="22"/>
          <w:lang w:val="en-US"/>
        </w:rPr>
      </w:pPr>
      <w:r w:rsidRPr="008A2197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02AD6" wp14:editId="23280EDD">
                <wp:simplePos x="0" y="0"/>
                <wp:positionH relativeFrom="column">
                  <wp:posOffset>10160</wp:posOffset>
                </wp:positionH>
                <wp:positionV relativeFrom="paragraph">
                  <wp:posOffset>9525</wp:posOffset>
                </wp:positionV>
                <wp:extent cx="6083300" cy="0"/>
                <wp:effectExtent l="0" t="0" r="1270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3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D5251" id="Straight Connector 3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.75pt" to="479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" strokecolor="black [3213]" strokeweight="1.5pt"/>
            </w:pict>
          </mc:Fallback>
        </mc:AlternateContent>
      </w:r>
    </w:p>
    <w:p w14:paraId="194C4CC2" w14:textId="1AB2E192" w:rsidR="00D830A5" w:rsidRPr="008A2197" w:rsidRDefault="00D830A5" w:rsidP="007638D1">
      <w:pPr>
        <w:pStyle w:val="NoSpacing"/>
        <w:jc w:val="both"/>
        <w:rPr>
          <w:sz w:val="22"/>
          <w:szCs w:val="22"/>
          <w:lang w:val="en-US"/>
        </w:rPr>
      </w:pPr>
      <w:r w:rsidRPr="008A2197">
        <w:rPr>
          <w:sz w:val="22"/>
          <w:szCs w:val="22"/>
          <w:lang w:val="en-US"/>
        </w:rPr>
        <w:t>P/S: Do not change the font type and size while preparing the abstract.</w:t>
      </w:r>
    </w:p>
    <w:p w14:paraId="140EE6A4" w14:textId="3B80D421" w:rsidR="00D830A5" w:rsidRPr="008A2197" w:rsidRDefault="008A2197" w:rsidP="007638D1">
      <w:pPr>
        <w:pStyle w:val="NoSpacing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Title: Times New Roman</w:t>
      </w:r>
      <w:r w:rsidR="00D830A5" w:rsidRPr="008A2197">
        <w:rPr>
          <w:sz w:val="22"/>
          <w:szCs w:val="22"/>
          <w:lang w:val="en-US"/>
        </w:rPr>
        <w:t xml:space="preserve"> 12</w:t>
      </w:r>
    </w:p>
    <w:p w14:paraId="6063699D" w14:textId="4DD3241D" w:rsidR="00631998" w:rsidRPr="008A2197" w:rsidRDefault="00D830A5" w:rsidP="00833C44">
      <w:pPr>
        <w:pStyle w:val="NoSpacing"/>
        <w:jc w:val="both"/>
        <w:rPr>
          <w:sz w:val="22"/>
          <w:szCs w:val="22"/>
        </w:rPr>
      </w:pPr>
      <w:r w:rsidRPr="008A2197">
        <w:rPr>
          <w:sz w:val="22"/>
          <w:szCs w:val="22"/>
          <w:lang w:val="en-US"/>
        </w:rPr>
        <w:t xml:space="preserve">Author name, affiliation, abstract and keywords: </w:t>
      </w:r>
      <w:r w:rsidR="008A2197">
        <w:rPr>
          <w:sz w:val="22"/>
          <w:szCs w:val="22"/>
          <w:lang w:val="en-US"/>
        </w:rPr>
        <w:t>Times New Roman</w:t>
      </w:r>
      <w:r w:rsidRPr="008A2197">
        <w:rPr>
          <w:sz w:val="22"/>
          <w:szCs w:val="22"/>
          <w:lang w:val="en-US"/>
        </w:rPr>
        <w:t xml:space="preserve"> 11</w:t>
      </w:r>
    </w:p>
    <w:sectPr w:rsidR="00631998" w:rsidRPr="008A2197" w:rsidSect="00D830A5">
      <w:headerReference w:type="default" r:id="rId12"/>
      <w:footerReference w:type="default" r:id="rId13"/>
      <w:pgSz w:w="12240" w:h="15840"/>
      <w:pgMar w:top="1418" w:right="1418" w:bottom="1418" w:left="1418" w:header="720" w:footer="720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Reviewer Y" w:date="2024-11-15T14:18:00Z" w:initials="C">
    <w:p w14:paraId="54D6F94A" w14:textId="77777777" w:rsidR="00E95D1E" w:rsidRDefault="00E95D1E" w:rsidP="00E95D1E">
      <w:pPr>
        <w:pStyle w:val="CommentText"/>
        <w:jc w:val="left"/>
      </w:pPr>
      <w:r>
        <w:rPr>
          <w:rStyle w:val="CommentReference"/>
        </w:rPr>
        <w:annotationRef/>
      </w:r>
      <w:r>
        <w:rPr>
          <w:lang w:val="en-MY"/>
        </w:rPr>
        <w:t>Malaysia</w:t>
      </w:r>
    </w:p>
  </w:comment>
  <w:comment w:id="1" w:author="Reviewer Y" w:date="2024-11-15T14:25:00Z" w:initials="C">
    <w:p w14:paraId="52CB4E97" w14:textId="77777777" w:rsidR="00E95D1E" w:rsidRDefault="00E95D1E" w:rsidP="00E95D1E">
      <w:pPr>
        <w:pStyle w:val="CommentText"/>
        <w:jc w:val="left"/>
      </w:pPr>
      <w:r>
        <w:rPr>
          <w:rStyle w:val="CommentReference"/>
        </w:rPr>
        <w:annotationRef/>
      </w:r>
      <w:r>
        <w:rPr>
          <w:lang w:val="en-MY"/>
        </w:rPr>
        <w:t>It is better to tell your readers what are the conventional methods in this context.</w:t>
      </w:r>
    </w:p>
  </w:comment>
  <w:comment w:id="2" w:author="Reviewer Y" w:date="2024-11-15T14:19:00Z" w:initials="C">
    <w:p w14:paraId="356CDFB9" w14:textId="09F00EE3" w:rsidR="00E95D1E" w:rsidRDefault="00E95D1E" w:rsidP="00E95D1E">
      <w:pPr>
        <w:pStyle w:val="CommentText"/>
        <w:jc w:val="left"/>
      </w:pPr>
      <w:r>
        <w:rPr>
          <w:rStyle w:val="CommentReference"/>
        </w:rPr>
        <w:annotationRef/>
      </w:r>
      <w:r>
        <w:rPr>
          <w:lang w:val="en-MY"/>
        </w:rPr>
        <w:t>...that are labour...</w:t>
      </w:r>
    </w:p>
  </w:comment>
  <w:comment w:id="3" w:author="Reviewer Y" w:date="2024-11-15T14:21:00Z" w:initials="C">
    <w:p w14:paraId="653EA298" w14:textId="77777777" w:rsidR="00E95D1E" w:rsidRDefault="00E95D1E" w:rsidP="00E95D1E">
      <w:pPr>
        <w:pStyle w:val="CommentText"/>
        <w:jc w:val="left"/>
      </w:pPr>
      <w:r>
        <w:rPr>
          <w:rStyle w:val="CommentReference"/>
        </w:rPr>
        <w:annotationRef/>
      </w:r>
      <w:r>
        <w:rPr>
          <w:lang w:val="en-MY"/>
        </w:rPr>
        <w:t>The word ‘high’ is not necessary, consider removing it.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4D6F94A" w15:done="0"/>
  <w15:commentEx w15:paraId="52CB4E97" w15:done="0"/>
  <w15:commentEx w15:paraId="356CDFB9" w15:done="0"/>
  <w15:commentEx w15:paraId="653EA2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5FE2B7D" w16cex:dateUtc="2024-11-15T06:18:00Z"/>
  <w16cex:commentExtensible w16cex:durableId="5C39784D" w16cex:dateUtc="2024-11-15T06:25:00Z"/>
  <w16cex:commentExtensible w16cex:durableId="7C210A7B" w16cex:dateUtc="2024-11-15T06:19:00Z"/>
  <w16cex:commentExtensible w16cex:durableId="7A938231" w16cex:dateUtc="2024-11-15T0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4D6F94A" w16cid:durableId="75FE2B7D"/>
  <w16cid:commentId w16cid:paraId="52CB4E97" w16cid:durableId="5C39784D"/>
  <w16cid:commentId w16cid:paraId="356CDFB9" w16cid:durableId="7C210A7B"/>
  <w16cid:commentId w16cid:paraId="653EA298" w16cid:durableId="7A9382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B0E35" w14:textId="77777777" w:rsidR="001F3BCC" w:rsidRDefault="001F3BCC" w:rsidP="00631998">
      <w:r>
        <w:separator/>
      </w:r>
    </w:p>
  </w:endnote>
  <w:endnote w:type="continuationSeparator" w:id="0">
    <w:p w14:paraId="1111CE4E" w14:textId="77777777" w:rsidR="001F3BCC" w:rsidRDefault="001F3BCC" w:rsidP="0063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0946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7FF9E" w14:textId="77777777" w:rsidR="00B92CD6" w:rsidRPr="001F47FA" w:rsidRDefault="00B92CD6">
        <w:pPr>
          <w:pStyle w:val="Footer"/>
          <w:jc w:val="center"/>
        </w:pPr>
        <w:r w:rsidRPr="001F47FA">
          <w:fldChar w:fldCharType="begin"/>
        </w:r>
        <w:r w:rsidRPr="001F47FA">
          <w:instrText xml:space="preserve"> PAGE   \* MERGEFORMAT </w:instrText>
        </w:r>
        <w:r w:rsidRPr="001F47FA">
          <w:fldChar w:fldCharType="separate"/>
        </w:r>
        <w:r w:rsidR="005B3B63">
          <w:rPr>
            <w:noProof/>
          </w:rPr>
          <w:t>1</w:t>
        </w:r>
        <w:r w:rsidRPr="001F47FA">
          <w:rPr>
            <w:noProof/>
          </w:rPr>
          <w:fldChar w:fldCharType="end"/>
        </w:r>
      </w:p>
    </w:sdtContent>
  </w:sdt>
  <w:p w14:paraId="04E60FA4" w14:textId="77777777" w:rsidR="00B92CD6" w:rsidRDefault="00B92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D414D" w14:textId="77777777" w:rsidR="001F3BCC" w:rsidRDefault="001F3BCC" w:rsidP="00631998">
      <w:r>
        <w:separator/>
      </w:r>
    </w:p>
  </w:footnote>
  <w:footnote w:type="continuationSeparator" w:id="0">
    <w:p w14:paraId="0214B294" w14:textId="77777777" w:rsidR="001F3BCC" w:rsidRDefault="001F3BCC" w:rsidP="00631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1BE54" w14:textId="77777777" w:rsidR="009848CC" w:rsidRDefault="00984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65ED0"/>
    <w:multiLevelType w:val="singleLevel"/>
    <w:tmpl w:val="ECD0A5A6"/>
    <w:name w:val="AIPTables"/>
    <w:lvl w:ilvl="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74721692"/>
    <w:multiLevelType w:val="singleLevel"/>
    <w:tmpl w:val="B4D62714"/>
    <w:name w:val="Equations"/>
    <w:lvl w:ilvl="0">
      <w:start w:val="1"/>
      <w:numFmt w:val="decimal"/>
      <w:lvlText w:val="(%1)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AA97E4A"/>
    <w:multiLevelType w:val="multilevel"/>
    <w:tmpl w:val="21562CB0"/>
    <w:name w:val="/#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1065224987">
    <w:abstractNumId w:val="2"/>
  </w:num>
  <w:num w:numId="2" w16cid:durableId="416286914">
    <w:abstractNumId w:val="0"/>
  </w:num>
  <w:num w:numId="3" w16cid:durableId="83264738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eviewer Y">
    <w15:presenceInfo w15:providerId="None" w15:userId="Reviewer 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0tbA0Mja3MDYzMTFR0lEKTi0uzszPAykwqQUAdYv50SwAAAA="/>
  </w:docVars>
  <w:rsids>
    <w:rsidRoot w:val="00EE4061"/>
    <w:rsid w:val="00021222"/>
    <w:rsid w:val="000469D0"/>
    <w:rsid w:val="000641D2"/>
    <w:rsid w:val="00083467"/>
    <w:rsid w:val="00093F1B"/>
    <w:rsid w:val="000B3A2D"/>
    <w:rsid w:val="000C47BC"/>
    <w:rsid w:val="000E382F"/>
    <w:rsid w:val="00112DEB"/>
    <w:rsid w:val="0012724A"/>
    <w:rsid w:val="00162543"/>
    <w:rsid w:val="0016385D"/>
    <w:rsid w:val="0017322F"/>
    <w:rsid w:val="001A603D"/>
    <w:rsid w:val="001C7BB3"/>
    <w:rsid w:val="001F3BCC"/>
    <w:rsid w:val="001F47FA"/>
    <w:rsid w:val="001F6349"/>
    <w:rsid w:val="00240DAF"/>
    <w:rsid w:val="002609E7"/>
    <w:rsid w:val="00271A30"/>
    <w:rsid w:val="00291471"/>
    <w:rsid w:val="002B4AB5"/>
    <w:rsid w:val="002C3FF5"/>
    <w:rsid w:val="002F16A3"/>
    <w:rsid w:val="002F22E9"/>
    <w:rsid w:val="00305875"/>
    <w:rsid w:val="003672BE"/>
    <w:rsid w:val="00390FC9"/>
    <w:rsid w:val="003953C6"/>
    <w:rsid w:val="003C6C8A"/>
    <w:rsid w:val="003C7C1D"/>
    <w:rsid w:val="003F31D3"/>
    <w:rsid w:val="004123E7"/>
    <w:rsid w:val="00445287"/>
    <w:rsid w:val="00445EE9"/>
    <w:rsid w:val="00451498"/>
    <w:rsid w:val="00476E40"/>
    <w:rsid w:val="004A02E3"/>
    <w:rsid w:val="004A0FC4"/>
    <w:rsid w:val="004A2834"/>
    <w:rsid w:val="004B40C3"/>
    <w:rsid w:val="004D38D7"/>
    <w:rsid w:val="00527B49"/>
    <w:rsid w:val="00533755"/>
    <w:rsid w:val="00557188"/>
    <w:rsid w:val="00597B93"/>
    <w:rsid w:val="005B3B63"/>
    <w:rsid w:val="005E6092"/>
    <w:rsid w:val="00631998"/>
    <w:rsid w:val="0064091C"/>
    <w:rsid w:val="00651D30"/>
    <w:rsid w:val="00690511"/>
    <w:rsid w:val="006C08FF"/>
    <w:rsid w:val="0071177E"/>
    <w:rsid w:val="00717E13"/>
    <w:rsid w:val="00760C2E"/>
    <w:rsid w:val="007638D1"/>
    <w:rsid w:val="00783378"/>
    <w:rsid w:val="007901E2"/>
    <w:rsid w:val="007910DE"/>
    <w:rsid w:val="00795326"/>
    <w:rsid w:val="00797614"/>
    <w:rsid w:val="007E0BF4"/>
    <w:rsid w:val="007E5D4D"/>
    <w:rsid w:val="007F2D68"/>
    <w:rsid w:val="0080725C"/>
    <w:rsid w:val="00833C44"/>
    <w:rsid w:val="00841739"/>
    <w:rsid w:val="0089676C"/>
    <w:rsid w:val="008A2197"/>
    <w:rsid w:val="008A57C2"/>
    <w:rsid w:val="008D314B"/>
    <w:rsid w:val="00926461"/>
    <w:rsid w:val="0095140C"/>
    <w:rsid w:val="00970D0C"/>
    <w:rsid w:val="009848CC"/>
    <w:rsid w:val="009C4095"/>
    <w:rsid w:val="009C6B4A"/>
    <w:rsid w:val="009F028A"/>
    <w:rsid w:val="00A10EEE"/>
    <w:rsid w:val="00A31759"/>
    <w:rsid w:val="00A36082"/>
    <w:rsid w:val="00A504B0"/>
    <w:rsid w:val="00AB5CE3"/>
    <w:rsid w:val="00AD2D12"/>
    <w:rsid w:val="00AD42F0"/>
    <w:rsid w:val="00B17367"/>
    <w:rsid w:val="00B315CA"/>
    <w:rsid w:val="00B4145F"/>
    <w:rsid w:val="00B746F6"/>
    <w:rsid w:val="00B85857"/>
    <w:rsid w:val="00B92CD6"/>
    <w:rsid w:val="00B9332C"/>
    <w:rsid w:val="00BB044A"/>
    <w:rsid w:val="00BC663F"/>
    <w:rsid w:val="00BD0282"/>
    <w:rsid w:val="00C12446"/>
    <w:rsid w:val="00C35B65"/>
    <w:rsid w:val="00C7214F"/>
    <w:rsid w:val="00C937B0"/>
    <w:rsid w:val="00CB10D8"/>
    <w:rsid w:val="00D31C16"/>
    <w:rsid w:val="00D44FFD"/>
    <w:rsid w:val="00D63BE7"/>
    <w:rsid w:val="00D830A5"/>
    <w:rsid w:val="00D95A89"/>
    <w:rsid w:val="00DB5ACE"/>
    <w:rsid w:val="00E0025D"/>
    <w:rsid w:val="00E043DE"/>
    <w:rsid w:val="00E41157"/>
    <w:rsid w:val="00E41383"/>
    <w:rsid w:val="00E635D4"/>
    <w:rsid w:val="00E95D1E"/>
    <w:rsid w:val="00EA50C3"/>
    <w:rsid w:val="00EB77D9"/>
    <w:rsid w:val="00ED2178"/>
    <w:rsid w:val="00EE4061"/>
    <w:rsid w:val="00F06FBB"/>
    <w:rsid w:val="00F75784"/>
    <w:rsid w:val="00FA6B46"/>
    <w:rsid w:val="00FB5211"/>
    <w:rsid w:val="00FD1CEC"/>
    <w:rsid w:val="00FF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50AD82"/>
  <w15:docId w15:val="{63753397-2895-40C5-95D2-EFE8ADAB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ms-MY" w:eastAsia="ms-M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0FC9"/>
    <w:pPr>
      <w:jc w:val="both"/>
    </w:pPr>
    <w:rPr>
      <w:rFonts w:ascii="Garamond" w:hAnsi="Garamond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638D1"/>
    <w:pPr>
      <w:keepNext/>
      <w:outlineLvl w:val="0"/>
    </w:pPr>
    <w:rPr>
      <w:b/>
      <w:bCs/>
      <w:caps/>
      <w:szCs w:val="24"/>
    </w:rPr>
  </w:style>
  <w:style w:type="paragraph" w:styleId="Heading2">
    <w:name w:val="heading 2"/>
    <w:basedOn w:val="Normal"/>
    <w:next w:val="Normal"/>
    <w:qFormat/>
    <w:rsid w:val="007638D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41739"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16"/>
    </w:rPr>
  </w:style>
  <w:style w:type="paragraph" w:customStyle="1" w:styleId="PaperTitle">
    <w:name w:val="Paper Title"/>
    <w:basedOn w:val="Normal"/>
    <w:pPr>
      <w:spacing w:before="1200"/>
      <w:jc w:val="center"/>
    </w:pPr>
    <w:rPr>
      <w:b/>
      <w:sz w:val="36"/>
    </w:rPr>
  </w:style>
  <w:style w:type="paragraph" w:customStyle="1" w:styleId="PaperAuthor">
    <w:name w:val="Paper Author"/>
    <w:basedOn w:val="Normal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pPr>
      <w:jc w:val="center"/>
    </w:pPr>
    <w:rPr>
      <w:i/>
      <w:sz w:val="20"/>
    </w:rPr>
  </w:style>
  <w:style w:type="paragraph" w:customStyle="1" w:styleId="Abstract">
    <w:name w:val="Abstract"/>
    <w:basedOn w:val="Normal"/>
    <w:pPr>
      <w:spacing w:before="360"/>
      <w:ind w:left="288" w:right="288"/>
    </w:pPr>
    <w:rPr>
      <w:sz w:val="18"/>
    </w:rPr>
  </w:style>
  <w:style w:type="paragraph" w:customStyle="1" w:styleId="Paragraph">
    <w:name w:val="Paragraph"/>
    <w:basedOn w:val="Normal"/>
    <w:pPr>
      <w:ind w:firstLine="274"/>
    </w:pPr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Reference">
    <w:name w:val="Reference"/>
    <w:basedOn w:val="Paragraph"/>
    <w:pPr>
      <w:ind w:left="274" w:hanging="274"/>
    </w:pPr>
    <w:rPr>
      <w:sz w:val="18"/>
    </w:rPr>
  </w:style>
  <w:style w:type="paragraph" w:customStyle="1" w:styleId="FigureCaption">
    <w:name w:val="FigureCaption"/>
    <w:basedOn w:val="Paragraph"/>
    <w:next w:val="Paragraph"/>
    <w:pPr>
      <w:ind w:firstLine="0"/>
    </w:pPr>
    <w:rPr>
      <w:sz w:val="18"/>
    </w:rPr>
  </w:style>
  <w:style w:type="paragraph" w:customStyle="1" w:styleId="Figure">
    <w:name w:val="Figure"/>
    <w:basedOn w:val="Paragraph"/>
    <w:pPr>
      <w:keepNext/>
      <w:ind w:firstLine="0"/>
      <w:jc w:val="center"/>
    </w:pPr>
  </w:style>
  <w:style w:type="paragraph" w:customStyle="1" w:styleId="Equation">
    <w:name w:val="Equation"/>
    <w:basedOn w:val="Paragraph"/>
    <w:pPr>
      <w:tabs>
        <w:tab w:val="center" w:pos="4320"/>
      </w:tabs>
      <w:ind w:firstLine="0"/>
    </w:pPr>
  </w:style>
  <w:style w:type="paragraph" w:customStyle="1" w:styleId="PACS">
    <w:name w:val="PACS"/>
    <w:basedOn w:val="Normal"/>
    <w:pPr>
      <w:spacing w:before="120"/>
      <w:ind w:left="288" w:right="288"/>
    </w:pPr>
    <w:rPr>
      <w:b/>
      <w:sz w:val="20"/>
    </w:rPr>
  </w:style>
  <w:style w:type="paragraph" w:customStyle="1" w:styleId="Keywords">
    <w:name w:val="Keywords"/>
    <w:basedOn w:val="Normal"/>
    <w:pPr>
      <w:spacing w:after="120"/>
      <w:ind w:left="288" w:right="288"/>
    </w:pPr>
    <w:rPr>
      <w:b/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F3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31D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06FBB"/>
    <w:rPr>
      <w:color w:val="808080"/>
    </w:rPr>
  </w:style>
  <w:style w:type="character" w:styleId="LineNumber">
    <w:name w:val="line number"/>
    <w:basedOn w:val="DefaultParagraphFont"/>
    <w:semiHidden/>
    <w:unhideWhenUsed/>
    <w:rsid w:val="00631998"/>
  </w:style>
  <w:style w:type="paragraph" w:styleId="Header">
    <w:name w:val="header"/>
    <w:aliases w:val="page-number"/>
    <w:basedOn w:val="Normal"/>
    <w:link w:val="HeaderChar"/>
    <w:uiPriority w:val="99"/>
    <w:unhideWhenUsed/>
    <w:rsid w:val="00631998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-number Char"/>
    <w:basedOn w:val="DefaultParagraphFont"/>
    <w:link w:val="Header"/>
    <w:uiPriority w:val="99"/>
    <w:rsid w:val="00631998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319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998"/>
    <w:rPr>
      <w:sz w:val="24"/>
      <w:lang w:val="en-US" w:eastAsia="en-US"/>
    </w:rPr>
  </w:style>
  <w:style w:type="paragraph" w:styleId="NoSpacing">
    <w:name w:val="No Spacing"/>
    <w:uiPriority w:val="99"/>
    <w:qFormat/>
    <w:rsid w:val="007638D1"/>
    <w:rPr>
      <w:rFonts w:eastAsia="SimSun"/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7E5D4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99"/>
    <w:qFormat/>
    <w:rsid w:val="007E5D4D"/>
    <w:rPr>
      <w:rFonts w:ascii="Helvetica" w:eastAsia="?????? Pro W3" w:hAnsi="Helvetica" w:cs="Times New Roman"/>
      <w:b/>
    </w:rPr>
  </w:style>
  <w:style w:type="character" w:styleId="CommentReference">
    <w:name w:val="annotation reference"/>
    <w:basedOn w:val="DefaultParagraphFont"/>
    <w:semiHidden/>
    <w:unhideWhenUsed/>
    <w:rsid w:val="001F63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634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F6349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6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6349"/>
    <w:rPr>
      <w:rFonts w:ascii="Garamond" w:hAnsi="Garamond"/>
      <w:b/>
      <w:bCs/>
      <w:lang w:val="en-GB" w:eastAsia="en-US"/>
    </w:rPr>
  </w:style>
  <w:style w:type="paragraph" w:styleId="Revision">
    <w:name w:val="Revision"/>
    <w:hidden/>
    <w:uiPriority w:val="99"/>
    <w:semiHidden/>
    <w:rsid w:val="00E95D1E"/>
    <w:rPr>
      <w:rFonts w:ascii="Garamond" w:hAnsi="Garamond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4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Journal%20UniSZA\Template_MJAS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168EB-7F54-4085-8183-5DEB2959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Template_MJAS.doc</Template>
  <TotalTime>78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Goes Here</vt:lpstr>
    </vt:vector>
  </TitlesOfParts>
  <Company>PPI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Goes Here</dc:title>
  <dc:creator>UMS</dc:creator>
  <cp:lastModifiedBy>Reviewer Y</cp:lastModifiedBy>
  <cp:revision>11</cp:revision>
  <cp:lastPrinted>2024-07-12T00:54:00Z</cp:lastPrinted>
  <dcterms:created xsi:type="dcterms:W3CDTF">2024-08-30T03:32:00Z</dcterms:created>
  <dcterms:modified xsi:type="dcterms:W3CDTF">2024-11-15T06:51:00Z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478a049eb75601e1913dd29d8c07c4e42a883be89d6bdc6a6d012af4fe54f5a4</vt:lpwstr>
  </property>
</Properties>
</file>