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81AA9" w14:textId="41386DCD" w:rsidR="00D830A5" w:rsidRPr="008A2197" w:rsidRDefault="00D830A5" w:rsidP="00D830A5">
      <w:pPr>
        <w:pStyle w:val="PaperTitle"/>
        <w:spacing w:before="0"/>
        <w:jc w:val="both"/>
        <w:rPr>
          <w:rFonts w:ascii="Times New Roman" w:hAnsi="Times New Roman"/>
          <w:sz w:val="24"/>
          <w:szCs w:val="24"/>
        </w:rPr>
      </w:pPr>
      <w:r w:rsidRPr="008A2197">
        <w:rPr>
          <w:rFonts w:ascii="Times New Roman" w:hAnsi="Times New Roman"/>
          <w:sz w:val="24"/>
          <w:szCs w:val="24"/>
        </w:rPr>
        <w:t xml:space="preserve">Category: </w:t>
      </w:r>
      <w:r w:rsidR="00D44FFD">
        <w:rPr>
          <w:rFonts w:ascii="Aptos Narrow" w:hAnsi="Aptos Narrow"/>
          <w:color w:val="000000"/>
          <w:sz w:val="22"/>
          <w:szCs w:val="22"/>
          <w:shd w:val="clear" w:color="auto" w:fill="FFFFFF"/>
        </w:rPr>
        <w:t>Crop Production</w:t>
      </w:r>
    </w:p>
    <w:p w14:paraId="0FEEB3AB" w14:textId="77777777" w:rsidR="00D830A5" w:rsidRPr="008A2197" w:rsidRDefault="00D830A5" w:rsidP="00D830A5">
      <w:pPr>
        <w:pStyle w:val="PaperTitle"/>
        <w:spacing w:before="0"/>
        <w:jc w:val="both"/>
        <w:rPr>
          <w:rFonts w:ascii="Times New Roman" w:hAnsi="Times New Roman"/>
          <w:sz w:val="24"/>
          <w:szCs w:val="24"/>
        </w:rPr>
      </w:pPr>
    </w:p>
    <w:p w14:paraId="178C59C9" w14:textId="55CBAA15" w:rsidR="00631998" w:rsidRPr="00284268" w:rsidRDefault="00141D06" w:rsidP="00631998">
      <w:pPr>
        <w:pStyle w:val="PaperAuthor"/>
        <w:spacing w:before="0" w:after="0"/>
        <w:rPr>
          <w:rFonts w:ascii="Times New Roman" w:hAnsi="Times New Roman"/>
          <w:b/>
          <w:iCs/>
          <w:sz w:val="24"/>
          <w:szCs w:val="24"/>
        </w:rPr>
      </w:pPr>
      <w:r w:rsidRPr="00284268">
        <w:rPr>
          <w:rFonts w:ascii="Times New Roman" w:hAnsi="Times New Roman"/>
          <w:b/>
          <w:iCs/>
          <w:sz w:val="24"/>
          <w:szCs w:val="24"/>
        </w:rPr>
        <w:t xml:space="preserve">EFFECTIVENESS OF CHICKEN EGGSHELL AS ORGANIC FERTILIZER ON GROWTH, YIELD AND QUALITY OF </w:t>
      </w:r>
      <w:r w:rsidRPr="00284268">
        <w:rPr>
          <w:rFonts w:ascii="Times New Roman" w:hAnsi="Times New Roman"/>
          <w:b/>
          <w:i/>
          <w:sz w:val="24"/>
          <w:szCs w:val="24"/>
        </w:rPr>
        <w:t>Brassica rapa.</w:t>
      </w:r>
      <w:r w:rsidRPr="00284268">
        <w:rPr>
          <w:rFonts w:ascii="Times New Roman" w:hAnsi="Times New Roman"/>
          <w:b/>
          <w:iCs/>
          <w:sz w:val="24"/>
          <w:szCs w:val="24"/>
        </w:rPr>
        <w:t xml:space="preserve"> Chinensis</w:t>
      </w:r>
    </w:p>
    <w:p w14:paraId="35BE4CC7" w14:textId="77777777" w:rsidR="00284268" w:rsidRPr="008A2197" w:rsidRDefault="00284268" w:rsidP="00631998">
      <w:pPr>
        <w:pStyle w:val="PaperAuthor"/>
        <w:spacing w:before="0" w:after="0"/>
        <w:rPr>
          <w:rFonts w:ascii="Times New Roman" w:hAnsi="Times New Roman"/>
          <w:b/>
          <w:i/>
          <w:sz w:val="22"/>
          <w:szCs w:val="22"/>
        </w:rPr>
      </w:pPr>
    </w:p>
    <w:p w14:paraId="7191F557" w14:textId="77777777" w:rsidR="00284268" w:rsidRDefault="00284268" w:rsidP="00284268">
      <w:pPr>
        <w:pStyle w:val="PaperAuthor"/>
        <w:spacing w:before="0" w:after="0"/>
        <w:rPr>
          <w:rFonts w:ascii="Times New Roman" w:hAnsi="Times New Roman"/>
          <w:sz w:val="22"/>
          <w:szCs w:val="22"/>
        </w:rPr>
      </w:pPr>
      <w:r>
        <w:rPr>
          <w:rFonts w:ascii="Times New Roman" w:hAnsi="Times New Roman"/>
          <w:sz w:val="22"/>
          <w:szCs w:val="22"/>
        </w:rPr>
        <w:t>Astenesa, A.N</w:t>
      </w:r>
      <w:r>
        <w:rPr>
          <w:rFonts w:ascii="Times New Roman" w:hAnsi="Times New Roman"/>
          <w:sz w:val="22"/>
          <w:szCs w:val="22"/>
          <w:vertAlign w:val="superscript"/>
        </w:rPr>
        <w:t xml:space="preserve"> </w:t>
      </w:r>
      <w:r>
        <w:rPr>
          <w:rFonts w:ascii="Times New Roman" w:hAnsi="Times New Roman"/>
          <w:sz w:val="22"/>
          <w:szCs w:val="22"/>
        </w:rPr>
        <w:t>and Salumiah, M</w:t>
      </w:r>
    </w:p>
    <w:p w14:paraId="5939685B" w14:textId="77777777" w:rsidR="00631998" w:rsidRPr="008A2197" w:rsidRDefault="00631998" w:rsidP="00631998">
      <w:pPr>
        <w:pStyle w:val="AuthorAffiliation"/>
        <w:rPr>
          <w:rFonts w:ascii="Times New Roman" w:hAnsi="Times New Roman"/>
          <w:i w:val="0"/>
          <w:sz w:val="22"/>
          <w:szCs w:val="22"/>
          <w:vertAlign w:val="superscript"/>
        </w:rPr>
      </w:pPr>
    </w:p>
    <w:p w14:paraId="1866E97B" w14:textId="25FA6751" w:rsidR="00926461" w:rsidRDefault="00DB6621" w:rsidP="00631998">
      <w:pPr>
        <w:pStyle w:val="AuthorAffiliation"/>
        <w:rPr>
          <w:rFonts w:ascii="Times New Roman" w:hAnsi="Times New Roman"/>
          <w:i w:val="0"/>
          <w:sz w:val="22"/>
          <w:szCs w:val="22"/>
        </w:rPr>
      </w:pPr>
      <w:r w:rsidRPr="00DB6621">
        <w:rPr>
          <w:rFonts w:ascii="Times New Roman" w:hAnsi="Times New Roman"/>
          <w:i w:val="0"/>
          <w:sz w:val="22"/>
          <w:szCs w:val="22"/>
        </w:rPr>
        <w:t>Faculty of Sustainable Agriculture, Universiti Malaysia Sabah, 90000 Sandakan, Sabah, Malaysia</w:t>
      </w:r>
    </w:p>
    <w:p w14:paraId="778A25B3" w14:textId="77777777" w:rsidR="00DB6621" w:rsidRPr="008A2197" w:rsidRDefault="00DB6621" w:rsidP="00631998">
      <w:pPr>
        <w:pStyle w:val="AuthorAffiliation"/>
        <w:rPr>
          <w:rFonts w:ascii="Times New Roman" w:hAnsi="Times New Roman"/>
          <w:i w:val="0"/>
          <w:sz w:val="22"/>
          <w:szCs w:val="22"/>
        </w:rPr>
      </w:pPr>
    </w:p>
    <w:p w14:paraId="7C7D3661" w14:textId="77777777" w:rsidR="00DB6621" w:rsidRPr="0016561C" w:rsidRDefault="00DB6621" w:rsidP="00DB6621">
      <w:pPr>
        <w:jc w:val="center"/>
        <w:rPr>
          <w:rFonts w:ascii="Times New Roman" w:hAnsi="Times New Roman"/>
          <w:b/>
          <w:iCs/>
        </w:rPr>
      </w:pPr>
      <w:r w:rsidRPr="0001201C">
        <w:rPr>
          <w:rFonts w:ascii="Times New Roman" w:hAnsi="Times New Roman"/>
          <w:b/>
          <w:iCs/>
        </w:rPr>
        <w:t>*</w:t>
      </w:r>
      <w:r>
        <w:rPr>
          <w:rFonts w:ascii="Times New Roman" w:hAnsi="Times New Roman"/>
          <w:b/>
          <w:iCs/>
        </w:rPr>
        <w:t>Corresponding author: salumiah</w:t>
      </w:r>
      <w:r w:rsidRPr="009A78B4">
        <w:rPr>
          <w:rFonts w:ascii="Times New Roman" w:hAnsi="Times New Roman"/>
          <w:b/>
          <w:iCs/>
        </w:rPr>
        <w:t>@ums.edu.m</w:t>
      </w:r>
      <w:r>
        <w:rPr>
          <w:rFonts w:ascii="Times New Roman" w:hAnsi="Times New Roman"/>
          <w:b/>
          <w:iCs/>
        </w:rPr>
        <w:t>y</w:t>
      </w:r>
    </w:p>
    <w:p w14:paraId="0DD3067C" w14:textId="77777777" w:rsidR="00631998" w:rsidRPr="008A2197" w:rsidRDefault="00631998" w:rsidP="00631998">
      <w:pPr>
        <w:pStyle w:val="AuthorAffiliation"/>
        <w:rPr>
          <w:rFonts w:ascii="Times New Roman" w:hAnsi="Times New Roman"/>
          <w:sz w:val="22"/>
          <w:szCs w:val="22"/>
        </w:rPr>
      </w:pPr>
    </w:p>
    <w:p w14:paraId="3AB33FB2" w14:textId="77777777" w:rsidR="00926461" w:rsidRPr="008A2197" w:rsidRDefault="00926461" w:rsidP="00631998">
      <w:pPr>
        <w:pStyle w:val="AuthorAffiliation"/>
        <w:rPr>
          <w:rFonts w:ascii="Times New Roman" w:hAnsi="Times New Roman"/>
          <w:i w:val="0"/>
          <w:sz w:val="22"/>
          <w:szCs w:val="22"/>
        </w:rPr>
      </w:pPr>
    </w:p>
    <w:p w14:paraId="099F6E4D" w14:textId="77777777" w:rsidR="00631998" w:rsidRPr="008A2197" w:rsidRDefault="00631998" w:rsidP="00631998">
      <w:pPr>
        <w:pStyle w:val="AuthorAffiliation"/>
        <w:rPr>
          <w:rFonts w:ascii="Times New Roman" w:hAnsi="Times New Roman"/>
          <w:i w:val="0"/>
          <w:sz w:val="22"/>
          <w:szCs w:val="22"/>
        </w:rPr>
      </w:pPr>
    </w:p>
    <w:p w14:paraId="44574342" w14:textId="77777777" w:rsidR="00557188" w:rsidRPr="008A2197" w:rsidRDefault="007638D1" w:rsidP="00631998">
      <w:pPr>
        <w:pStyle w:val="Abstract"/>
        <w:spacing w:before="0"/>
        <w:ind w:left="0" w:right="289"/>
        <w:rPr>
          <w:rFonts w:ascii="Times New Roman" w:hAnsi="Times New Roman"/>
          <w:b/>
          <w:sz w:val="22"/>
          <w:szCs w:val="22"/>
        </w:rPr>
      </w:pPr>
      <w:r w:rsidRPr="008A2197">
        <w:rPr>
          <w:rFonts w:ascii="Times New Roman" w:hAnsi="Times New Roman"/>
          <w:b/>
          <w:sz w:val="22"/>
          <w:szCs w:val="22"/>
        </w:rPr>
        <w:t>ABSTRACT</w:t>
      </w:r>
    </w:p>
    <w:p w14:paraId="62BC1929" w14:textId="77777777" w:rsidR="00557188" w:rsidRPr="008A2197" w:rsidRDefault="00557188" w:rsidP="00631998">
      <w:pPr>
        <w:pStyle w:val="Abstract"/>
        <w:spacing w:before="0"/>
        <w:ind w:left="289" w:right="289"/>
        <w:rPr>
          <w:rFonts w:ascii="Times New Roman" w:hAnsi="Times New Roman"/>
          <w:b/>
          <w:i/>
          <w:sz w:val="22"/>
          <w:szCs w:val="22"/>
        </w:rPr>
      </w:pPr>
    </w:p>
    <w:p w14:paraId="4FC22FA1" w14:textId="737E8E83" w:rsidR="00557188" w:rsidRDefault="00113AA8" w:rsidP="00631998">
      <w:pPr>
        <w:pStyle w:val="Abstract"/>
        <w:spacing w:before="0"/>
        <w:ind w:left="289" w:right="289"/>
        <w:rPr>
          <w:rFonts w:ascii="Times New Roman" w:hAnsi="Times New Roman"/>
          <w:sz w:val="22"/>
          <w:szCs w:val="22"/>
        </w:rPr>
      </w:pPr>
      <w:r w:rsidRPr="00113AA8">
        <w:rPr>
          <w:rFonts w:ascii="Times New Roman" w:hAnsi="Times New Roman"/>
          <w:sz w:val="22"/>
          <w:szCs w:val="22"/>
        </w:rPr>
        <w:t xml:space="preserve">Organic materials are often found in the environment and </w:t>
      </w:r>
      <w:ins w:id="0" w:author="MOHAMADU BOYIE JALLOH" w:date="2024-11-12T14:21:00Z" w16du:dateUtc="2024-11-12T06:21:00Z">
        <w:r w:rsidR="00194871">
          <w:rPr>
            <w:rFonts w:ascii="Times New Roman" w:hAnsi="Times New Roman"/>
            <w:sz w:val="22"/>
            <w:szCs w:val="22"/>
          </w:rPr>
          <w:t xml:space="preserve">if they </w:t>
        </w:r>
      </w:ins>
      <w:r w:rsidRPr="00113AA8">
        <w:rPr>
          <w:rFonts w:ascii="Times New Roman" w:hAnsi="Times New Roman"/>
          <w:sz w:val="22"/>
          <w:szCs w:val="22"/>
        </w:rPr>
        <w:t xml:space="preserve">are not used properly </w:t>
      </w:r>
      <w:del w:id="1" w:author="MOHAMADU BOYIE JALLOH" w:date="2024-11-12T14:21:00Z" w16du:dateUtc="2024-11-12T06:21:00Z">
        <w:r w:rsidRPr="00113AA8" w:rsidDel="00194871">
          <w:rPr>
            <w:rFonts w:ascii="Times New Roman" w:hAnsi="Times New Roman"/>
            <w:sz w:val="22"/>
            <w:szCs w:val="22"/>
          </w:rPr>
          <w:delText xml:space="preserve">so </w:delText>
        </w:r>
      </w:del>
      <w:r w:rsidRPr="00113AA8">
        <w:rPr>
          <w:rFonts w:ascii="Times New Roman" w:hAnsi="Times New Roman"/>
          <w:sz w:val="22"/>
          <w:szCs w:val="22"/>
        </w:rPr>
        <w:t xml:space="preserve">they can pollute the environment. Chicken eggshells are one of the household organic materials that are very often found in the home environment. The eggshell composition has a high content of calcium (Ca) and phosphorus (P) and several other nutrients that the soil needs for plant growth. Therefore, this study was conducted to </w:t>
      </w:r>
      <w:del w:id="2" w:author="MOHAMADU BOYIE JALLOH" w:date="2024-11-12T14:22:00Z" w16du:dateUtc="2024-11-12T06:22:00Z">
        <w:r w:rsidRPr="00113AA8" w:rsidDel="00194871">
          <w:rPr>
            <w:rFonts w:ascii="Times New Roman" w:hAnsi="Times New Roman"/>
            <w:sz w:val="22"/>
            <w:szCs w:val="22"/>
          </w:rPr>
          <w:delText xml:space="preserve">identify </w:delText>
        </w:r>
      </w:del>
      <w:ins w:id="3" w:author="MOHAMADU BOYIE JALLOH" w:date="2024-11-12T14:22:00Z" w16du:dateUtc="2024-11-12T06:22:00Z">
        <w:r w:rsidR="00194871">
          <w:rPr>
            <w:rFonts w:ascii="Times New Roman" w:hAnsi="Times New Roman"/>
            <w:sz w:val="22"/>
            <w:szCs w:val="22"/>
          </w:rPr>
          <w:t>evaluate</w:t>
        </w:r>
        <w:r w:rsidR="00194871" w:rsidRPr="00113AA8">
          <w:rPr>
            <w:rFonts w:ascii="Times New Roman" w:hAnsi="Times New Roman"/>
            <w:sz w:val="22"/>
            <w:szCs w:val="22"/>
          </w:rPr>
          <w:t xml:space="preserve"> </w:t>
        </w:r>
      </w:ins>
      <w:r w:rsidRPr="00113AA8">
        <w:rPr>
          <w:rFonts w:ascii="Times New Roman" w:hAnsi="Times New Roman"/>
          <w:sz w:val="22"/>
          <w:szCs w:val="22"/>
        </w:rPr>
        <w:t xml:space="preserve">the effect of eggshell as a liquid organic fertilizer on the growth, yield and quality of Pak choi vegetables. </w:t>
      </w:r>
      <w:del w:id="4" w:author="MOHAMADU BOYIE JALLOH" w:date="2024-11-12T14:22:00Z" w16du:dateUtc="2024-11-12T06:22:00Z">
        <w:r w:rsidRPr="00113AA8" w:rsidDel="00194871">
          <w:rPr>
            <w:rFonts w:ascii="Times New Roman" w:hAnsi="Times New Roman"/>
            <w:sz w:val="22"/>
            <w:szCs w:val="22"/>
          </w:rPr>
          <w:delText>There are two</w:delText>
        </w:r>
      </w:del>
      <w:ins w:id="5" w:author="MOHAMADU BOYIE JALLOH" w:date="2024-11-12T14:22:00Z" w16du:dateUtc="2024-11-12T06:22:00Z">
        <w:r w:rsidR="00194871">
          <w:rPr>
            <w:rFonts w:ascii="Times New Roman" w:hAnsi="Times New Roman"/>
            <w:sz w:val="22"/>
            <w:szCs w:val="22"/>
          </w:rPr>
          <w:t>Two</w:t>
        </w:r>
      </w:ins>
      <w:r w:rsidRPr="00113AA8">
        <w:rPr>
          <w:rFonts w:ascii="Times New Roman" w:hAnsi="Times New Roman"/>
          <w:sz w:val="22"/>
          <w:szCs w:val="22"/>
        </w:rPr>
        <w:t xml:space="preserve"> treatments </w:t>
      </w:r>
      <w:ins w:id="6" w:author="MOHAMADU BOYIE JALLOH" w:date="2024-11-12T14:22:00Z" w16du:dateUtc="2024-11-12T06:22:00Z">
        <w:r w:rsidR="00194871">
          <w:rPr>
            <w:rFonts w:ascii="Times New Roman" w:hAnsi="Times New Roman"/>
            <w:sz w:val="22"/>
            <w:szCs w:val="22"/>
          </w:rPr>
          <w:t xml:space="preserve">were </w:t>
        </w:r>
      </w:ins>
      <w:r w:rsidRPr="00113AA8">
        <w:rPr>
          <w:rFonts w:ascii="Times New Roman" w:hAnsi="Times New Roman"/>
          <w:sz w:val="22"/>
          <w:szCs w:val="22"/>
        </w:rPr>
        <w:t xml:space="preserve">used in this study, which are eggshell liquid organic fertilizer (T1) and without using fertilizer as a control (T2). The research design used in this study is a Complete Randomized Design (CRD) with four replications for each </w:t>
      </w:r>
      <w:del w:id="7" w:author="MOHAMADU BOYIE JALLOH" w:date="2024-11-12T14:23:00Z" w16du:dateUtc="2024-11-12T06:23:00Z">
        <w:r w:rsidRPr="00113AA8" w:rsidDel="00194871">
          <w:rPr>
            <w:rFonts w:ascii="Times New Roman" w:hAnsi="Times New Roman"/>
            <w:sz w:val="22"/>
            <w:szCs w:val="22"/>
          </w:rPr>
          <w:delText xml:space="preserve">type of </w:delText>
        </w:r>
      </w:del>
      <w:r w:rsidRPr="00113AA8">
        <w:rPr>
          <w:rFonts w:ascii="Times New Roman" w:hAnsi="Times New Roman"/>
          <w:sz w:val="22"/>
          <w:szCs w:val="22"/>
        </w:rPr>
        <w:t xml:space="preserve">treatment. Significant differences were determined using Statistical Analysis System (SAS) analysis and mean differences using the "Least Significant Difference" (LSD) test. Eggshells are washed clean and dried. The eggshells </w:t>
      </w:r>
      <w:del w:id="8" w:author="MOHAMADU BOYIE JALLOH" w:date="2024-11-12T14:23:00Z" w16du:dateUtc="2024-11-12T06:23:00Z">
        <w:r w:rsidRPr="00113AA8" w:rsidDel="00194871">
          <w:rPr>
            <w:rFonts w:ascii="Times New Roman" w:hAnsi="Times New Roman"/>
            <w:sz w:val="22"/>
            <w:szCs w:val="22"/>
          </w:rPr>
          <w:delText>have been</w:delText>
        </w:r>
      </w:del>
      <w:ins w:id="9" w:author="MOHAMADU BOYIE JALLOH" w:date="2024-11-12T14:23:00Z" w16du:dateUtc="2024-11-12T06:23:00Z">
        <w:r w:rsidR="00194871">
          <w:rPr>
            <w:rFonts w:ascii="Times New Roman" w:hAnsi="Times New Roman"/>
            <w:sz w:val="22"/>
            <w:szCs w:val="22"/>
          </w:rPr>
          <w:t>were</w:t>
        </w:r>
      </w:ins>
      <w:r w:rsidRPr="00113AA8">
        <w:rPr>
          <w:rFonts w:ascii="Times New Roman" w:hAnsi="Times New Roman"/>
          <w:sz w:val="22"/>
          <w:szCs w:val="22"/>
        </w:rPr>
        <w:t xml:space="preserve"> ground and put into a barrel filled with water. Then mixed well and stored in a dark place for 1 month. Based on the research that has been done, the leaf area parameter shows a significant difference which is ≤ 0.05. Therefore, it was found that treatment 1 (T1) was better than treatment 2 (T2) for Pak choi leaf area. In addition, the parameters of plant height and the number of leaves show a significant difference which is ≤ 0.05. Based on the parameters of plant height and the number of leaves, it was found that treatment 1 (T1) is better than treatment 2 (T2) because the nutrients in the eggshell organic fertilizer can help the Pak choi vegetable to increase the height of the plant as well as increase the number of leaves. The parameters of plant wet weight and plant dry weight show a significant difference which is ≤ 0.05. On this parameter, treatment 1 (T1) is better than treatment 2 (T2) because eggshell organic fertilizer is able to increase the growth of Pakchoi vegetables. In conclusion, the use of eggshell organic fertilizer is effective for the growth, yield and quality of Pakchoi vegetables.</w:t>
      </w:r>
    </w:p>
    <w:p w14:paraId="01B25202" w14:textId="77777777" w:rsidR="00113AA8" w:rsidRPr="008A2197" w:rsidRDefault="00113AA8" w:rsidP="00631998">
      <w:pPr>
        <w:pStyle w:val="Abstract"/>
        <w:spacing w:before="0"/>
        <w:ind w:left="289" w:right="289"/>
        <w:rPr>
          <w:rFonts w:ascii="Times New Roman" w:hAnsi="Times New Roman"/>
          <w:sz w:val="22"/>
          <w:szCs w:val="22"/>
        </w:rPr>
      </w:pPr>
    </w:p>
    <w:p w14:paraId="67AA1771" w14:textId="51D43AF1" w:rsidR="0016385D" w:rsidRPr="008A2197" w:rsidRDefault="0016385D" w:rsidP="00631998">
      <w:pPr>
        <w:pStyle w:val="Keywords"/>
        <w:spacing w:after="0"/>
        <w:ind w:left="0" w:right="289"/>
        <w:rPr>
          <w:rFonts w:ascii="Times New Roman" w:hAnsi="Times New Roman"/>
          <w:b w:val="0"/>
          <w:sz w:val="22"/>
          <w:szCs w:val="22"/>
        </w:rPr>
      </w:pPr>
      <w:r w:rsidRPr="008A2197">
        <w:rPr>
          <w:rFonts w:ascii="Times New Roman" w:hAnsi="Times New Roman"/>
          <w:sz w:val="22"/>
          <w:szCs w:val="22"/>
        </w:rPr>
        <w:t>Keywords:</w:t>
      </w:r>
      <w:r w:rsidR="00277C7C">
        <w:rPr>
          <w:rFonts w:ascii="Times New Roman" w:hAnsi="Times New Roman"/>
          <w:b w:val="0"/>
          <w:sz w:val="22"/>
          <w:szCs w:val="22"/>
        </w:rPr>
        <w:t xml:space="preserve"> </w:t>
      </w:r>
      <w:r w:rsidR="00277C7C" w:rsidRPr="00277C7C">
        <w:rPr>
          <w:rFonts w:ascii="Times New Roman" w:hAnsi="Times New Roman"/>
          <w:b w:val="0"/>
          <w:sz w:val="22"/>
          <w:szCs w:val="22"/>
        </w:rPr>
        <w:t>organic fertilizer, chicken eggshells, Pak choi vegetables</w:t>
      </w:r>
    </w:p>
    <w:p w14:paraId="03522FBC" w14:textId="77777777" w:rsidR="007638D1" w:rsidRPr="008A2197" w:rsidRDefault="007638D1" w:rsidP="007638D1">
      <w:pPr>
        <w:pStyle w:val="NoSpacing"/>
        <w:jc w:val="both"/>
        <w:rPr>
          <w:b/>
          <w:sz w:val="22"/>
          <w:szCs w:val="22"/>
          <w:lang w:val="en-US"/>
        </w:rPr>
      </w:pPr>
    </w:p>
    <w:p w14:paraId="6063699D" w14:textId="77777777" w:rsidR="00631998" w:rsidRPr="008A2197" w:rsidRDefault="00631998" w:rsidP="00631998">
      <w:pPr>
        <w:pStyle w:val="Keywords"/>
        <w:spacing w:after="0"/>
        <w:ind w:left="0" w:right="289"/>
        <w:rPr>
          <w:rFonts w:ascii="Times New Roman" w:hAnsi="Times New Roman"/>
          <w:sz w:val="22"/>
          <w:szCs w:val="22"/>
        </w:rPr>
      </w:pPr>
    </w:p>
    <w:sectPr w:rsidR="00631998" w:rsidRPr="008A2197" w:rsidSect="00D830A5">
      <w:headerReference w:type="default" r:id="rId8"/>
      <w:footerReference w:type="default" r:id="rId9"/>
      <w:pgSz w:w="12240" w:h="15840"/>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C3DD0" w14:textId="77777777" w:rsidR="00D563AF" w:rsidRDefault="00D563AF" w:rsidP="00631998">
      <w:r>
        <w:separator/>
      </w:r>
    </w:p>
  </w:endnote>
  <w:endnote w:type="continuationSeparator" w:id="0">
    <w:p w14:paraId="5C9FF1EA" w14:textId="77777777" w:rsidR="00D563AF" w:rsidRDefault="00D563AF" w:rsidP="0063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 Pro W3">
    <w:altName w:val="MS Mincho"/>
    <w:panose1 w:val="00000000000000000000"/>
    <w:charset w:val="80"/>
    <w:family w:val="auto"/>
    <w:notTrueType/>
    <w:pitch w:val="variable"/>
    <w:sig w:usb0="00000001" w:usb1="08070000" w:usb2="00000010" w:usb3="00000000" w:csb0="00020000"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946034"/>
      <w:docPartObj>
        <w:docPartGallery w:val="Page Numbers (Bottom of Page)"/>
        <w:docPartUnique/>
      </w:docPartObj>
    </w:sdtPr>
    <w:sdtEndPr>
      <w:rPr>
        <w:noProof/>
      </w:rPr>
    </w:sdtEndPr>
    <w:sdtContent>
      <w:p w14:paraId="2307FF9E" w14:textId="77777777" w:rsidR="00B92CD6" w:rsidRPr="001F47FA" w:rsidRDefault="00B92CD6">
        <w:pPr>
          <w:pStyle w:val="Footer"/>
          <w:jc w:val="center"/>
        </w:pPr>
        <w:r w:rsidRPr="001F47FA">
          <w:fldChar w:fldCharType="begin"/>
        </w:r>
        <w:r w:rsidRPr="001F47FA">
          <w:instrText xml:space="preserve"> PAGE   \* MERGEFORMAT </w:instrText>
        </w:r>
        <w:r w:rsidRPr="001F47FA">
          <w:fldChar w:fldCharType="separate"/>
        </w:r>
        <w:r w:rsidR="005B3B63">
          <w:rPr>
            <w:noProof/>
          </w:rPr>
          <w:t>1</w:t>
        </w:r>
        <w:r w:rsidRPr="001F47FA">
          <w:rPr>
            <w:noProof/>
          </w:rPr>
          <w:fldChar w:fldCharType="end"/>
        </w:r>
      </w:p>
    </w:sdtContent>
  </w:sdt>
  <w:p w14:paraId="04E60FA4" w14:textId="77777777" w:rsidR="00B92CD6" w:rsidRDefault="00B92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84098" w14:textId="77777777" w:rsidR="00D563AF" w:rsidRDefault="00D563AF" w:rsidP="00631998">
      <w:r>
        <w:separator/>
      </w:r>
    </w:p>
  </w:footnote>
  <w:footnote w:type="continuationSeparator" w:id="0">
    <w:p w14:paraId="0C54A281" w14:textId="77777777" w:rsidR="00D563AF" w:rsidRDefault="00D563AF" w:rsidP="00631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1BE54" w14:textId="77777777" w:rsidR="009848CC" w:rsidRDefault="00984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 w15:restartNumberingAfterBreak="0">
    <w:nsid w:val="74721692"/>
    <w:multiLevelType w:val="singleLevel"/>
    <w:tmpl w:val="B4D62714"/>
    <w:name w:val="Equations"/>
    <w:lvl w:ilvl="0">
      <w:start w:val="1"/>
      <w:numFmt w:val="decimal"/>
      <w:lvlText w:val="(%1)"/>
      <w:lvlJc w:val="left"/>
      <w:pPr>
        <w:tabs>
          <w:tab w:val="num" w:pos="3240"/>
        </w:tabs>
        <w:ind w:left="3240" w:hanging="360"/>
      </w:pPr>
    </w:lvl>
  </w:abstractNum>
  <w:abstractNum w:abstractNumId="2"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16cid:durableId="1065224987">
    <w:abstractNumId w:val="2"/>
  </w:num>
  <w:num w:numId="2" w16cid:durableId="416286914">
    <w:abstractNumId w:val="0"/>
  </w:num>
  <w:num w:numId="3" w16cid:durableId="83264738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HAMADU BOYIE JALLOH">
    <w15:presenceInfo w15:providerId="AD" w15:userId="S::mbjalloh@ums.edu.my::24f7ac71-0aa6-4ff6-bb19-ad60f9af4f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0tbA0Mja3MDYzMTFR0lEKTi0uzszPAykwrgUAsh24niwAAAA="/>
  </w:docVars>
  <w:rsids>
    <w:rsidRoot w:val="00EE4061"/>
    <w:rsid w:val="00021222"/>
    <w:rsid w:val="000469D0"/>
    <w:rsid w:val="000641D2"/>
    <w:rsid w:val="00083467"/>
    <w:rsid w:val="00093F1B"/>
    <w:rsid w:val="000B3A2D"/>
    <w:rsid w:val="000C47BC"/>
    <w:rsid w:val="000E382F"/>
    <w:rsid w:val="00112DEB"/>
    <w:rsid w:val="00113AA8"/>
    <w:rsid w:val="0012724A"/>
    <w:rsid w:val="00141D06"/>
    <w:rsid w:val="00162543"/>
    <w:rsid w:val="0016385D"/>
    <w:rsid w:val="0017322F"/>
    <w:rsid w:val="00194871"/>
    <w:rsid w:val="001A603D"/>
    <w:rsid w:val="001C7BB3"/>
    <w:rsid w:val="001F47FA"/>
    <w:rsid w:val="001F6349"/>
    <w:rsid w:val="00240DAF"/>
    <w:rsid w:val="002609E7"/>
    <w:rsid w:val="00271A30"/>
    <w:rsid w:val="00277C7C"/>
    <w:rsid w:val="00284268"/>
    <w:rsid w:val="00291471"/>
    <w:rsid w:val="002C3FF5"/>
    <w:rsid w:val="002F16A3"/>
    <w:rsid w:val="002F22E9"/>
    <w:rsid w:val="00390FC9"/>
    <w:rsid w:val="003953C6"/>
    <w:rsid w:val="003C7C1D"/>
    <w:rsid w:val="003F31D3"/>
    <w:rsid w:val="00445287"/>
    <w:rsid w:val="00445EE9"/>
    <w:rsid w:val="00451498"/>
    <w:rsid w:val="00476E40"/>
    <w:rsid w:val="004A02E3"/>
    <w:rsid w:val="004A0FC4"/>
    <w:rsid w:val="004A2834"/>
    <w:rsid w:val="004B40C3"/>
    <w:rsid w:val="004D38D7"/>
    <w:rsid w:val="00533755"/>
    <w:rsid w:val="00557188"/>
    <w:rsid w:val="00597B93"/>
    <w:rsid w:val="005B3B63"/>
    <w:rsid w:val="00631998"/>
    <w:rsid w:val="0064091C"/>
    <w:rsid w:val="00651D30"/>
    <w:rsid w:val="00690511"/>
    <w:rsid w:val="006C08FF"/>
    <w:rsid w:val="006E2061"/>
    <w:rsid w:val="0071177E"/>
    <w:rsid w:val="00717E13"/>
    <w:rsid w:val="00760C2E"/>
    <w:rsid w:val="007638D1"/>
    <w:rsid w:val="00783378"/>
    <w:rsid w:val="007901E2"/>
    <w:rsid w:val="007910DE"/>
    <w:rsid w:val="00795326"/>
    <w:rsid w:val="007E0BF4"/>
    <w:rsid w:val="007E5D4D"/>
    <w:rsid w:val="007F2D68"/>
    <w:rsid w:val="0080725C"/>
    <w:rsid w:val="00841739"/>
    <w:rsid w:val="008A2197"/>
    <w:rsid w:val="008A57C2"/>
    <w:rsid w:val="008D314B"/>
    <w:rsid w:val="008E454E"/>
    <w:rsid w:val="00926461"/>
    <w:rsid w:val="0095140C"/>
    <w:rsid w:val="009848CC"/>
    <w:rsid w:val="009C4095"/>
    <w:rsid w:val="009F028A"/>
    <w:rsid w:val="00A31759"/>
    <w:rsid w:val="00A36082"/>
    <w:rsid w:val="00A504B0"/>
    <w:rsid w:val="00AB5CE3"/>
    <w:rsid w:val="00AD2D12"/>
    <w:rsid w:val="00AD42F0"/>
    <w:rsid w:val="00B17367"/>
    <w:rsid w:val="00B315CA"/>
    <w:rsid w:val="00B723C0"/>
    <w:rsid w:val="00B746F6"/>
    <w:rsid w:val="00B83E4B"/>
    <w:rsid w:val="00B85857"/>
    <w:rsid w:val="00B92CD6"/>
    <w:rsid w:val="00BB044A"/>
    <w:rsid w:val="00BD0282"/>
    <w:rsid w:val="00C12446"/>
    <w:rsid w:val="00C7214F"/>
    <w:rsid w:val="00C937B0"/>
    <w:rsid w:val="00CB10D8"/>
    <w:rsid w:val="00D31C16"/>
    <w:rsid w:val="00D44FFD"/>
    <w:rsid w:val="00D563AF"/>
    <w:rsid w:val="00D830A5"/>
    <w:rsid w:val="00D95A89"/>
    <w:rsid w:val="00D96967"/>
    <w:rsid w:val="00DB6621"/>
    <w:rsid w:val="00E043DE"/>
    <w:rsid w:val="00E41157"/>
    <w:rsid w:val="00E41383"/>
    <w:rsid w:val="00E4147C"/>
    <w:rsid w:val="00EB77D9"/>
    <w:rsid w:val="00EB7C8F"/>
    <w:rsid w:val="00EE4061"/>
    <w:rsid w:val="00F06FBB"/>
    <w:rsid w:val="00FA6B46"/>
    <w:rsid w:val="00FB5211"/>
    <w:rsid w:val="00FD1CEC"/>
    <w:rsid w:val="00FF0768"/>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50AD82"/>
  <w15:docId w15:val="{63753397-2895-40C5-95D2-EFE8ADAB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s-MY" w:eastAsia="ms-M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0FC9"/>
    <w:pPr>
      <w:jc w:val="both"/>
    </w:pPr>
    <w:rPr>
      <w:rFonts w:ascii="Garamond" w:hAnsi="Garamond"/>
      <w:sz w:val="22"/>
      <w:lang w:val="en-GB" w:eastAsia="en-US"/>
    </w:rPr>
  </w:style>
  <w:style w:type="paragraph" w:styleId="Heading1">
    <w:name w:val="heading 1"/>
    <w:basedOn w:val="Normal"/>
    <w:next w:val="Normal"/>
    <w:qFormat/>
    <w:rsid w:val="007638D1"/>
    <w:pPr>
      <w:keepNext/>
      <w:outlineLvl w:val="0"/>
    </w:pPr>
    <w:rPr>
      <w:b/>
      <w:bCs/>
      <w:caps/>
      <w:szCs w:val="24"/>
    </w:rPr>
  </w:style>
  <w:style w:type="paragraph" w:styleId="Heading2">
    <w:name w:val="heading 2"/>
    <w:basedOn w:val="Normal"/>
    <w:next w:val="Normal"/>
    <w:qFormat/>
    <w:rsid w:val="007638D1"/>
    <w:pPr>
      <w:keepNext/>
      <w:outlineLvl w:val="1"/>
    </w:pPr>
    <w:rPr>
      <w:b/>
    </w:rPr>
  </w:style>
  <w:style w:type="paragraph" w:styleId="Heading3">
    <w:name w:val="heading 3"/>
    <w:basedOn w:val="Normal"/>
    <w:next w:val="Normal"/>
    <w:qFormat/>
    <w:rsid w:val="00841739"/>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pPr>
      <w:spacing w:before="1200"/>
      <w:jc w:val="center"/>
    </w:pPr>
    <w:rPr>
      <w:b/>
      <w:sz w:val="36"/>
    </w:rPr>
  </w:style>
  <w:style w:type="paragraph" w:customStyle="1" w:styleId="PaperAuthor">
    <w:name w:val="Paper Author"/>
    <w:basedOn w:val="Normal"/>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pPr>
      <w:spacing w:before="360"/>
      <w:ind w:left="288" w:right="288"/>
    </w:pPr>
    <w:rPr>
      <w:sz w:val="18"/>
    </w:rPr>
  </w:style>
  <w:style w:type="paragraph" w:customStyle="1" w:styleId="Paragraph">
    <w:name w:val="Paragraph"/>
    <w:basedOn w:val="Normal"/>
    <w:pPr>
      <w:ind w:firstLine="274"/>
    </w:pPr>
    <w:rPr>
      <w:sz w:val="20"/>
    </w:rPr>
  </w:style>
  <w:style w:type="character" w:styleId="FootnoteReference">
    <w:name w:val="footnote reference"/>
    <w:semiHidden/>
    <w:rPr>
      <w:vertAlign w:val="superscript"/>
    </w:rPr>
  </w:style>
  <w:style w:type="paragraph" w:customStyle="1" w:styleId="Reference">
    <w:name w:val="Reference"/>
    <w:basedOn w:val="Paragraph"/>
    <w:pPr>
      <w:ind w:left="274" w:hanging="274"/>
    </w:pPr>
    <w:rPr>
      <w:sz w:val="18"/>
    </w:rPr>
  </w:style>
  <w:style w:type="paragraph" w:customStyle="1" w:styleId="FigureCaption">
    <w:name w:val="FigureCaption"/>
    <w:basedOn w:val="Paragraph"/>
    <w:next w:val="Paragraph"/>
    <w:pPr>
      <w:ind w:firstLine="0"/>
    </w:pPr>
    <w:rPr>
      <w:sz w:val="18"/>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s>
      <w:ind w:firstLine="0"/>
    </w:pPr>
  </w:style>
  <w:style w:type="paragraph" w:customStyle="1" w:styleId="PACS">
    <w:name w:val="PACS"/>
    <w:basedOn w:val="Normal"/>
    <w:pPr>
      <w:spacing w:before="120"/>
      <w:ind w:left="288" w:right="288"/>
    </w:pPr>
    <w:rPr>
      <w:b/>
      <w:sz w:val="20"/>
    </w:rPr>
  </w:style>
  <w:style w:type="paragraph" w:customStyle="1" w:styleId="Keywords">
    <w:name w:val="Keywords"/>
    <w:basedOn w:val="Normal"/>
    <w:pPr>
      <w:spacing w:after="120"/>
      <w:ind w:left="288" w:right="288"/>
    </w:pPr>
    <w:rPr>
      <w:b/>
      <w:sz w:val="20"/>
    </w:rPr>
  </w:style>
  <w:style w:type="character" w:styleId="Hyperlink">
    <w:name w:val="Hyperlink"/>
    <w:rPr>
      <w:color w:val="0000FF"/>
      <w:u w:val="single"/>
    </w:rPr>
  </w:style>
  <w:style w:type="paragraph" w:styleId="BalloonText">
    <w:name w:val="Balloon Text"/>
    <w:basedOn w:val="Normal"/>
    <w:link w:val="BalloonTextChar"/>
    <w:rsid w:val="003F31D3"/>
    <w:rPr>
      <w:rFonts w:ascii="Tahoma" w:hAnsi="Tahoma" w:cs="Tahoma"/>
      <w:sz w:val="16"/>
      <w:szCs w:val="16"/>
    </w:rPr>
  </w:style>
  <w:style w:type="character" w:customStyle="1" w:styleId="BalloonTextChar">
    <w:name w:val="Balloon Text Char"/>
    <w:basedOn w:val="DefaultParagraphFont"/>
    <w:link w:val="BalloonText"/>
    <w:rsid w:val="003F31D3"/>
    <w:rPr>
      <w:rFonts w:ascii="Tahoma" w:hAnsi="Tahoma" w:cs="Tahoma"/>
      <w:sz w:val="16"/>
      <w:szCs w:val="16"/>
      <w:lang w:val="en-US" w:eastAsia="en-US"/>
    </w:rPr>
  </w:style>
  <w:style w:type="character" w:styleId="PlaceholderText">
    <w:name w:val="Placeholder Text"/>
    <w:basedOn w:val="DefaultParagraphFont"/>
    <w:uiPriority w:val="99"/>
    <w:semiHidden/>
    <w:rsid w:val="00F06FBB"/>
    <w:rPr>
      <w:color w:val="808080"/>
    </w:rPr>
  </w:style>
  <w:style w:type="character" w:styleId="LineNumber">
    <w:name w:val="line number"/>
    <w:basedOn w:val="DefaultParagraphFont"/>
    <w:semiHidden/>
    <w:unhideWhenUsed/>
    <w:rsid w:val="00631998"/>
  </w:style>
  <w:style w:type="paragraph" w:styleId="Header">
    <w:name w:val="header"/>
    <w:aliases w:val="page-number"/>
    <w:basedOn w:val="Normal"/>
    <w:link w:val="HeaderChar"/>
    <w:uiPriority w:val="99"/>
    <w:unhideWhenUsed/>
    <w:rsid w:val="00631998"/>
    <w:pPr>
      <w:tabs>
        <w:tab w:val="center" w:pos="4513"/>
        <w:tab w:val="right" w:pos="9026"/>
      </w:tabs>
    </w:pPr>
  </w:style>
  <w:style w:type="character" w:customStyle="1" w:styleId="HeaderChar">
    <w:name w:val="Header Char"/>
    <w:aliases w:val="page-number Char"/>
    <w:basedOn w:val="DefaultParagraphFont"/>
    <w:link w:val="Header"/>
    <w:uiPriority w:val="99"/>
    <w:rsid w:val="00631998"/>
    <w:rPr>
      <w:sz w:val="24"/>
      <w:lang w:val="en-US" w:eastAsia="en-US"/>
    </w:rPr>
  </w:style>
  <w:style w:type="paragraph" w:styleId="Footer">
    <w:name w:val="footer"/>
    <w:basedOn w:val="Normal"/>
    <w:link w:val="FooterChar"/>
    <w:uiPriority w:val="99"/>
    <w:unhideWhenUsed/>
    <w:rsid w:val="00631998"/>
    <w:pPr>
      <w:tabs>
        <w:tab w:val="center" w:pos="4513"/>
        <w:tab w:val="right" w:pos="9026"/>
      </w:tabs>
    </w:pPr>
  </w:style>
  <w:style w:type="character" w:customStyle="1" w:styleId="FooterChar">
    <w:name w:val="Footer Char"/>
    <w:basedOn w:val="DefaultParagraphFont"/>
    <w:link w:val="Footer"/>
    <w:uiPriority w:val="99"/>
    <w:rsid w:val="00631998"/>
    <w:rPr>
      <w:sz w:val="24"/>
      <w:lang w:val="en-US" w:eastAsia="en-US"/>
    </w:rPr>
  </w:style>
  <w:style w:type="paragraph" w:styleId="NoSpacing">
    <w:name w:val="No Spacing"/>
    <w:uiPriority w:val="99"/>
    <w:qFormat/>
    <w:rsid w:val="007638D1"/>
    <w:rPr>
      <w:rFonts w:eastAsia="SimSun"/>
      <w:sz w:val="24"/>
      <w:szCs w:val="24"/>
      <w:lang w:val="en-GB" w:eastAsia="zh-CN"/>
    </w:rPr>
  </w:style>
  <w:style w:type="table" w:styleId="TableGrid">
    <w:name w:val="Table Grid"/>
    <w:basedOn w:val="TableNormal"/>
    <w:uiPriority w:val="59"/>
    <w:rsid w:val="007E5D4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99"/>
    <w:qFormat/>
    <w:rsid w:val="007E5D4D"/>
    <w:rPr>
      <w:rFonts w:ascii="Helvetica" w:eastAsia="?????? Pro W3" w:hAnsi="Helvetica" w:cs="Times New Roman"/>
      <w:b/>
    </w:rPr>
  </w:style>
  <w:style w:type="character" w:styleId="CommentReference">
    <w:name w:val="annotation reference"/>
    <w:basedOn w:val="DefaultParagraphFont"/>
    <w:semiHidden/>
    <w:unhideWhenUsed/>
    <w:rsid w:val="001F6349"/>
    <w:rPr>
      <w:sz w:val="16"/>
      <w:szCs w:val="16"/>
    </w:rPr>
  </w:style>
  <w:style w:type="paragraph" w:styleId="CommentText">
    <w:name w:val="annotation text"/>
    <w:basedOn w:val="Normal"/>
    <w:link w:val="CommentTextChar"/>
    <w:semiHidden/>
    <w:unhideWhenUsed/>
    <w:rsid w:val="001F6349"/>
    <w:rPr>
      <w:sz w:val="20"/>
    </w:rPr>
  </w:style>
  <w:style w:type="character" w:customStyle="1" w:styleId="CommentTextChar">
    <w:name w:val="Comment Text Char"/>
    <w:basedOn w:val="DefaultParagraphFont"/>
    <w:link w:val="CommentText"/>
    <w:semiHidden/>
    <w:rsid w:val="001F6349"/>
    <w:rPr>
      <w:rFonts w:ascii="Garamond" w:hAnsi="Garamond"/>
      <w:lang w:val="en-GB" w:eastAsia="en-US"/>
    </w:rPr>
  </w:style>
  <w:style w:type="paragraph" w:styleId="CommentSubject">
    <w:name w:val="annotation subject"/>
    <w:basedOn w:val="CommentText"/>
    <w:next w:val="CommentText"/>
    <w:link w:val="CommentSubjectChar"/>
    <w:semiHidden/>
    <w:unhideWhenUsed/>
    <w:rsid w:val="001F6349"/>
    <w:rPr>
      <w:b/>
      <w:bCs/>
    </w:rPr>
  </w:style>
  <w:style w:type="character" w:customStyle="1" w:styleId="CommentSubjectChar">
    <w:name w:val="Comment Subject Char"/>
    <w:basedOn w:val="CommentTextChar"/>
    <w:link w:val="CommentSubject"/>
    <w:semiHidden/>
    <w:rsid w:val="001F6349"/>
    <w:rPr>
      <w:rFonts w:ascii="Garamond" w:hAnsi="Garamond"/>
      <w:b/>
      <w:bCs/>
      <w:lang w:val="en-GB" w:eastAsia="en-US"/>
    </w:rPr>
  </w:style>
  <w:style w:type="paragraph" w:styleId="Revision">
    <w:name w:val="Revision"/>
    <w:hidden/>
    <w:uiPriority w:val="99"/>
    <w:semiHidden/>
    <w:rsid w:val="00EB7C8F"/>
    <w:rPr>
      <w:rFonts w:ascii="Garamond" w:hAnsi="Garamond"/>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465977">
      <w:bodyDiv w:val="1"/>
      <w:marLeft w:val="0"/>
      <w:marRight w:val="0"/>
      <w:marTop w:val="0"/>
      <w:marBottom w:val="0"/>
      <w:divBdr>
        <w:top w:val="none" w:sz="0" w:space="0" w:color="auto"/>
        <w:left w:val="none" w:sz="0" w:space="0" w:color="auto"/>
        <w:bottom w:val="none" w:sz="0" w:space="0" w:color="auto"/>
        <w:right w:val="none" w:sz="0" w:space="0" w:color="auto"/>
      </w:divBdr>
    </w:div>
    <w:div w:id="1042246463">
      <w:bodyDiv w:val="1"/>
      <w:marLeft w:val="0"/>
      <w:marRight w:val="0"/>
      <w:marTop w:val="0"/>
      <w:marBottom w:val="0"/>
      <w:divBdr>
        <w:top w:val="none" w:sz="0" w:space="0" w:color="auto"/>
        <w:left w:val="none" w:sz="0" w:space="0" w:color="auto"/>
        <w:bottom w:val="none" w:sz="0" w:space="0" w:color="auto"/>
        <w:right w:val="none" w:sz="0" w:space="0" w:color="auto"/>
      </w:divBdr>
    </w:div>
    <w:div w:id="187873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Journal%20UniSZA\Template_MJA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168EB-7F54-4085-8183-5DEB2959F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Template_MJAS.doc</Template>
  <TotalTime>36</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UMS</dc:creator>
  <cp:lastModifiedBy>MOHAMADU BOYIE JALLOH</cp:lastModifiedBy>
  <cp:revision>4</cp:revision>
  <cp:lastPrinted>2024-07-12T00:54:00Z</cp:lastPrinted>
  <dcterms:created xsi:type="dcterms:W3CDTF">2024-11-12T05:35:00Z</dcterms:created>
  <dcterms:modified xsi:type="dcterms:W3CDTF">2024-11-12T06:24:00Z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478a049eb75601e1913dd29d8c07c4e42a883be89d6bdc6a6d012af4fe54f5a4</vt:lpwstr>
  </property>
</Properties>
</file>