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81AA9" w14:textId="12D36222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  <w:r w:rsidRPr="008A2197">
        <w:rPr>
          <w:rFonts w:ascii="Times New Roman" w:hAnsi="Times New Roman"/>
          <w:sz w:val="24"/>
          <w:szCs w:val="24"/>
        </w:rPr>
        <w:t xml:space="preserve">Category: </w:t>
      </w:r>
      <w:r w:rsidR="00D44FFD">
        <w:rPr>
          <w:rFonts w:ascii="Aptos Narrow" w:hAnsi="Aptos Narrow"/>
          <w:color w:val="000000"/>
          <w:sz w:val="22"/>
          <w:szCs w:val="22"/>
          <w:shd w:val="clear" w:color="auto" w:fill="FFFFFF"/>
        </w:rPr>
        <w:t>Crop Production</w:t>
      </w:r>
    </w:p>
    <w:p w14:paraId="0FEEB3AB" w14:textId="77777777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3CC5CFB6" w14:textId="77777777" w:rsidR="00BB60B9" w:rsidRPr="00BB60B9" w:rsidRDefault="00BB60B9" w:rsidP="00BB60B9">
      <w:pPr>
        <w:pStyle w:val="PaperAuthor"/>
        <w:spacing w:after="0"/>
        <w:rPr>
          <w:rFonts w:ascii="Times New Roman" w:hAnsi="Times New Roman"/>
          <w:b/>
          <w:bCs/>
          <w:sz w:val="24"/>
          <w:szCs w:val="24"/>
          <w:lang w:val="en-MY"/>
        </w:rPr>
      </w:pPr>
      <w:r w:rsidRPr="00BB60B9">
        <w:rPr>
          <w:rFonts w:ascii="Times New Roman" w:hAnsi="Times New Roman"/>
          <w:b/>
          <w:bCs/>
          <w:sz w:val="24"/>
          <w:szCs w:val="24"/>
          <w:lang w:val="en-MY"/>
        </w:rPr>
        <w:t xml:space="preserve">The Effectiveness of Seaweed Extract </w:t>
      </w:r>
      <w:r w:rsidRPr="00BB60B9">
        <w:rPr>
          <w:rFonts w:ascii="Times New Roman" w:hAnsi="Times New Roman"/>
          <w:b/>
          <w:bCs/>
          <w:i/>
          <w:iCs/>
          <w:sz w:val="24"/>
          <w:szCs w:val="24"/>
          <w:lang w:val="en-MY"/>
        </w:rPr>
        <w:t>Eucheuma cottonii</w:t>
      </w:r>
      <w:r w:rsidRPr="00BB60B9">
        <w:rPr>
          <w:rFonts w:ascii="Times New Roman" w:hAnsi="Times New Roman"/>
          <w:b/>
          <w:bCs/>
          <w:sz w:val="24"/>
          <w:szCs w:val="24"/>
          <w:lang w:val="en-MY"/>
        </w:rPr>
        <w:t xml:space="preserve"> as an Organic Fertilizer on the Growth, Yield, and Quality of </w:t>
      </w:r>
      <w:r w:rsidRPr="00BB60B9">
        <w:rPr>
          <w:rFonts w:ascii="Times New Roman" w:hAnsi="Times New Roman"/>
          <w:b/>
          <w:bCs/>
          <w:i/>
          <w:iCs/>
          <w:sz w:val="24"/>
          <w:szCs w:val="24"/>
          <w:lang w:val="en-MY"/>
        </w:rPr>
        <w:t>Brassica rapa</w:t>
      </w:r>
      <w:r w:rsidRPr="00BB60B9">
        <w:rPr>
          <w:rFonts w:ascii="Times New Roman" w:hAnsi="Times New Roman"/>
          <w:b/>
          <w:bCs/>
          <w:sz w:val="24"/>
          <w:szCs w:val="24"/>
          <w:lang w:val="en-MY"/>
        </w:rPr>
        <w:t xml:space="preserve"> l.</w:t>
      </w:r>
    </w:p>
    <w:p w14:paraId="178C59C9" w14:textId="77777777" w:rsidR="00631998" w:rsidRPr="00BB60B9" w:rsidRDefault="00631998" w:rsidP="00631998">
      <w:pPr>
        <w:pStyle w:val="PaperAuthor"/>
        <w:spacing w:before="0" w:after="0"/>
        <w:rPr>
          <w:rFonts w:ascii="Times New Roman" w:hAnsi="Times New Roman"/>
          <w:b/>
          <w:i/>
          <w:sz w:val="22"/>
          <w:szCs w:val="22"/>
          <w:lang w:val="en-MY"/>
        </w:rPr>
      </w:pPr>
    </w:p>
    <w:p w14:paraId="424A58D3" w14:textId="37AB3E61" w:rsidR="00BB60B9" w:rsidRDefault="00BB60B9" w:rsidP="00BB60B9">
      <w:pPr>
        <w:pStyle w:val="PaperAuthor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Astenesa, A.</w:t>
      </w:r>
      <w:r w:rsidR="007203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</w:t>
      </w:r>
      <w:r w:rsidR="0072036D">
        <w:rPr>
          <w:rFonts w:ascii="Times New Roman" w:hAnsi="Times New Roman"/>
          <w:sz w:val="22"/>
          <w:szCs w:val="22"/>
        </w:rPr>
        <w:t>.</w:t>
      </w:r>
      <w:r w:rsidRPr="00BB60B9"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/>
          <w:sz w:val="22"/>
          <w:szCs w:val="22"/>
        </w:rPr>
        <w:t>and Salumiah, M</w:t>
      </w:r>
      <w:r w:rsidR="0072036D">
        <w:rPr>
          <w:rFonts w:ascii="Times New Roman" w:hAnsi="Times New Roman"/>
          <w:sz w:val="22"/>
          <w:szCs w:val="22"/>
        </w:rPr>
        <w:t>.</w:t>
      </w:r>
      <w:r w:rsidRPr="00BB60B9">
        <w:rPr>
          <w:rFonts w:ascii="Times New Roman" w:hAnsi="Times New Roman"/>
          <w:sz w:val="22"/>
          <w:szCs w:val="22"/>
          <w:vertAlign w:val="superscript"/>
        </w:rPr>
        <w:t>1*</w:t>
      </w:r>
    </w:p>
    <w:p w14:paraId="393E6A0C" w14:textId="77777777" w:rsidR="00BB60B9" w:rsidRPr="008A2197" w:rsidRDefault="00BB60B9" w:rsidP="00BB60B9">
      <w:pPr>
        <w:pStyle w:val="AuthorAffiliation"/>
        <w:rPr>
          <w:rFonts w:ascii="Times New Roman" w:hAnsi="Times New Roman"/>
          <w:i w:val="0"/>
          <w:sz w:val="22"/>
          <w:szCs w:val="22"/>
          <w:vertAlign w:val="superscript"/>
        </w:rPr>
      </w:pPr>
    </w:p>
    <w:p w14:paraId="2A772E92" w14:textId="77777777" w:rsidR="00BB60B9" w:rsidRDefault="00BB60B9" w:rsidP="00BB60B9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DB6621">
        <w:rPr>
          <w:rFonts w:ascii="Times New Roman" w:hAnsi="Times New Roman"/>
          <w:i w:val="0"/>
          <w:sz w:val="22"/>
          <w:szCs w:val="22"/>
        </w:rPr>
        <w:t>Faculty of Sustainable Agriculture, Universiti Malaysia Sabah, 90000 Sandakan, Sabah, Malaysia</w:t>
      </w:r>
    </w:p>
    <w:p w14:paraId="39425335" w14:textId="77777777" w:rsidR="00BB60B9" w:rsidRPr="008A2197" w:rsidRDefault="00BB60B9" w:rsidP="00BB60B9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407EECA0" w14:textId="77777777" w:rsidR="00BB60B9" w:rsidRPr="0016561C" w:rsidRDefault="00BB60B9" w:rsidP="00BB60B9">
      <w:pPr>
        <w:jc w:val="center"/>
        <w:rPr>
          <w:rFonts w:ascii="Times New Roman" w:hAnsi="Times New Roman"/>
          <w:b/>
          <w:iCs/>
        </w:rPr>
      </w:pPr>
      <w:r w:rsidRPr="0001201C">
        <w:rPr>
          <w:rFonts w:ascii="Times New Roman" w:hAnsi="Times New Roman"/>
          <w:b/>
          <w:iCs/>
        </w:rPr>
        <w:t>*</w:t>
      </w:r>
      <w:r>
        <w:rPr>
          <w:rFonts w:ascii="Times New Roman" w:hAnsi="Times New Roman"/>
          <w:b/>
          <w:iCs/>
        </w:rPr>
        <w:t>Corresponding author: salumiah</w:t>
      </w:r>
      <w:r w:rsidRPr="009A78B4">
        <w:rPr>
          <w:rFonts w:ascii="Times New Roman" w:hAnsi="Times New Roman"/>
          <w:b/>
          <w:iCs/>
        </w:rPr>
        <w:t>@ums.edu.m</w:t>
      </w:r>
      <w:r>
        <w:rPr>
          <w:rFonts w:ascii="Times New Roman" w:hAnsi="Times New Roman"/>
          <w:b/>
          <w:iCs/>
        </w:rPr>
        <w:t>y</w:t>
      </w:r>
    </w:p>
    <w:p w14:paraId="0DD3067C" w14:textId="77777777" w:rsidR="00631998" w:rsidRPr="008A2197" w:rsidRDefault="00631998" w:rsidP="00631998">
      <w:pPr>
        <w:pStyle w:val="AuthorAffiliation"/>
        <w:rPr>
          <w:rFonts w:ascii="Times New Roman" w:hAnsi="Times New Roman"/>
          <w:sz w:val="22"/>
          <w:szCs w:val="22"/>
        </w:rPr>
      </w:pPr>
    </w:p>
    <w:p w14:paraId="3AB33FB2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099F6E4D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44574342" w14:textId="77777777" w:rsidR="00557188" w:rsidRPr="008A2197" w:rsidRDefault="007638D1" w:rsidP="00631998">
      <w:pPr>
        <w:pStyle w:val="Abstract"/>
        <w:spacing w:before="0"/>
        <w:ind w:left="0" w:right="289"/>
        <w:rPr>
          <w:rFonts w:ascii="Times New Roman" w:hAnsi="Times New Roman"/>
          <w:b/>
          <w:sz w:val="22"/>
          <w:szCs w:val="22"/>
        </w:rPr>
      </w:pPr>
      <w:r w:rsidRPr="008A2197">
        <w:rPr>
          <w:rFonts w:ascii="Times New Roman" w:hAnsi="Times New Roman"/>
          <w:b/>
          <w:sz w:val="22"/>
          <w:szCs w:val="22"/>
        </w:rPr>
        <w:t>ABSTRACT</w:t>
      </w:r>
    </w:p>
    <w:p w14:paraId="430AFF54" w14:textId="14E0D99F" w:rsidR="00BB60B9" w:rsidRPr="00BB60B9" w:rsidRDefault="00BB60B9" w:rsidP="00BB60B9">
      <w:pPr>
        <w:spacing w:after="240" w:line="343" w:lineRule="atLeast"/>
        <w:rPr>
          <w:rFonts w:ascii="Times New Roman" w:hAnsi="Times New Roman"/>
          <w:szCs w:val="22"/>
          <w:lang w:val="en-MY" w:eastAsia="en-MY"/>
        </w:rPr>
      </w:pPr>
      <w:del w:id="0" w:author="MOHAMADU BOYIE JALLOH" w:date="2024-11-12T13:24:00Z" w16du:dateUtc="2024-11-12T05:24:00Z">
        <w:r w:rsidRPr="00BB60B9" w:rsidDel="00A82D14">
          <w:rPr>
            <w:rFonts w:ascii="Times New Roman" w:hAnsi="Times New Roman"/>
            <w:szCs w:val="22"/>
            <w:lang w:val="en-MY" w:eastAsia="en-MY"/>
          </w:rPr>
          <w:delText>The seaweed</w:delText>
        </w:r>
      </w:del>
      <w:ins w:id="1" w:author="MOHAMADU BOYIE JALLOH" w:date="2024-11-12T13:24:00Z" w16du:dateUtc="2024-11-12T05:24:00Z">
        <w:r w:rsidR="00A82D14">
          <w:rPr>
            <w:rFonts w:ascii="Times New Roman" w:hAnsi="Times New Roman"/>
            <w:szCs w:val="22"/>
            <w:lang w:val="en-MY" w:eastAsia="en-MY"/>
          </w:rPr>
          <w:t>Seaweed</w:t>
        </w:r>
      </w:ins>
      <w:r w:rsidRPr="00BB60B9">
        <w:rPr>
          <w:rFonts w:ascii="Times New Roman" w:hAnsi="Times New Roman"/>
          <w:szCs w:val="22"/>
          <w:lang w:val="en-MY" w:eastAsia="en-MY"/>
        </w:rPr>
        <w:t xml:space="preserve"> extract offer</w:t>
      </w:r>
      <w:del w:id="2" w:author="MOHAMADU BOYIE JALLOH" w:date="2024-11-12T13:24:00Z" w16du:dateUtc="2024-11-12T05:24:00Z">
        <w:r w:rsidRPr="00BB60B9" w:rsidDel="00A82D14">
          <w:rPr>
            <w:rFonts w:ascii="Times New Roman" w:hAnsi="Times New Roman"/>
            <w:szCs w:val="22"/>
            <w:lang w:val="en-MY" w:eastAsia="en-MY"/>
          </w:rPr>
          <w:delText>s</w:delText>
        </w:r>
      </w:del>
      <w:r w:rsidRPr="00BB60B9">
        <w:rPr>
          <w:rFonts w:ascii="Times New Roman" w:hAnsi="Times New Roman"/>
          <w:szCs w:val="22"/>
          <w:lang w:val="en-MY" w:eastAsia="en-MY"/>
        </w:rPr>
        <w:t xml:space="preserve"> numerous benefits to plant growth and has been widely used recently due to its advantages for vegetation. </w:t>
      </w:r>
      <w:ins w:id="3" w:author="MOHAMADU BOYIE JALLOH" w:date="2024-11-12T13:24:00Z" w16du:dateUtc="2024-11-12T05:24:00Z">
        <w:r w:rsidR="00A82D14">
          <w:rPr>
            <w:rFonts w:ascii="Times New Roman" w:hAnsi="Times New Roman"/>
            <w:szCs w:val="22"/>
            <w:lang w:val="en-MY" w:eastAsia="en-MY"/>
          </w:rPr>
          <w:t>S</w:t>
        </w:r>
      </w:ins>
      <w:del w:id="4" w:author="MOHAMADU BOYIE JALLOH" w:date="2024-11-12T13:24:00Z" w16du:dateUtc="2024-11-12T05:24:00Z">
        <w:r w:rsidRPr="00BB60B9" w:rsidDel="00A82D14">
          <w:rPr>
            <w:rFonts w:ascii="Times New Roman" w:hAnsi="Times New Roman"/>
            <w:szCs w:val="22"/>
            <w:lang w:val="en-MY" w:eastAsia="en-MY"/>
          </w:rPr>
          <w:delText>This s</w:delText>
        </w:r>
      </w:del>
      <w:r w:rsidRPr="00BB60B9">
        <w:rPr>
          <w:rFonts w:ascii="Times New Roman" w:hAnsi="Times New Roman"/>
          <w:szCs w:val="22"/>
          <w:lang w:val="en-MY" w:eastAsia="en-MY"/>
        </w:rPr>
        <w:t xml:space="preserve">eaweed extract contains growth hormones such as cytokinins, auxins, and gibberellins, which promote cell division, enhance root and shoot growth, and strengthen plant structures such as roots. A study was conducted to investigate the effects of using the liquid organic fertilizer derived from </w:t>
      </w:r>
      <w:r w:rsidRPr="00BB60B9">
        <w:rPr>
          <w:rFonts w:ascii="Times New Roman" w:hAnsi="Times New Roman"/>
          <w:i/>
          <w:iCs/>
          <w:szCs w:val="22"/>
          <w:lang w:val="en-MY" w:eastAsia="en-MY"/>
        </w:rPr>
        <w:t>Eucheuma cottonii</w:t>
      </w:r>
      <w:r w:rsidRPr="00BB60B9">
        <w:rPr>
          <w:rFonts w:ascii="Times New Roman" w:hAnsi="Times New Roman"/>
          <w:szCs w:val="22"/>
          <w:lang w:val="en-MY" w:eastAsia="en-MY"/>
        </w:rPr>
        <w:t xml:space="preserve"> seaweed extract in enhancing the growth, yield, and quality of Chinese cabbage </w:t>
      </w:r>
      <w:r w:rsidRPr="00BB60B9">
        <w:rPr>
          <w:rFonts w:ascii="Times New Roman" w:hAnsi="Times New Roman"/>
          <w:i/>
          <w:iCs/>
          <w:szCs w:val="22"/>
          <w:lang w:val="en-MY" w:eastAsia="en-MY"/>
        </w:rPr>
        <w:t>Brassica rapa</w:t>
      </w:r>
      <w:r w:rsidRPr="00BB60B9">
        <w:rPr>
          <w:rFonts w:ascii="Times New Roman" w:hAnsi="Times New Roman"/>
          <w:szCs w:val="22"/>
          <w:lang w:val="en-MY" w:eastAsia="en-MY"/>
        </w:rPr>
        <w:t xml:space="preserve"> l. The experiment involved two treatments which are seaweed extract liquid fertilizer (ERL) and a control without fertilizer (TB). The application rate of the fertilizer was 100ml per treatment per polybag each week. The seaweed </w:t>
      </w:r>
      <w:r w:rsidRPr="00BB60B9">
        <w:rPr>
          <w:rFonts w:ascii="Times New Roman" w:hAnsi="Times New Roman"/>
          <w:i/>
          <w:iCs/>
          <w:szCs w:val="22"/>
          <w:lang w:val="en-MY" w:eastAsia="en-MY"/>
        </w:rPr>
        <w:t>Eucheuma cottonii</w:t>
      </w:r>
      <w:r w:rsidRPr="00BB60B9">
        <w:rPr>
          <w:rFonts w:ascii="Times New Roman" w:hAnsi="Times New Roman"/>
          <w:szCs w:val="22"/>
          <w:lang w:val="en-MY" w:eastAsia="en-MY"/>
        </w:rPr>
        <w:t xml:space="preserve"> was used in a 1:3 ratio, and the fermentation process lasted for two months, maintaining a suitable pH range of 6-7. The experimental design was a Completely Randomized Design (CRD) with four replications for each treatment type. </w:t>
      </w:r>
      <w:ins w:id="5" w:author="MOHAMADU BOYIE JALLOH" w:date="2024-11-12T13:25:00Z" w16du:dateUtc="2024-11-12T05:25:00Z">
        <w:r w:rsidR="00CB7419">
          <w:rPr>
            <w:rFonts w:ascii="Times New Roman" w:hAnsi="Times New Roman"/>
            <w:szCs w:val="22"/>
            <w:lang w:val="en-MY" w:eastAsia="en-MY"/>
          </w:rPr>
          <w:t>S</w:t>
        </w:r>
      </w:ins>
      <w:del w:id="6" w:author="MOHAMADU BOYIE JALLOH" w:date="2024-11-12T13:25:00Z" w16du:dateUtc="2024-11-12T05:25:00Z">
        <w:r w:rsidRPr="00BB60B9" w:rsidDel="00CB7419">
          <w:rPr>
            <w:rFonts w:ascii="Times New Roman" w:hAnsi="Times New Roman"/>
            <w:szCs w:val="22"/>
            <w:lang w:val="en-MY" w:eastAsia="en-MY"/>
          </w:rPr>
          <w:delText>The s</w:delText>
        </w:r>
      </w:del>
      <w:r w:rsidRPr="00BB60B9">
        <w:rPr>
          <w:rFonts w:ascii="Times New Roman" w:hAnsi="Times New Roman"/>
          <w:szCs w:val="22"/>
          <w:lang w:val="en-MY" w:eastAsia="en-MY"/>
        </w:rPr>
        <w:t xml:space="preserve">ignificant </w:t>
      </w:r>
      <w:ins w:id="7" w:author="MOHAMADU BOYIE JALLOH" w:date="2024-11-12T13:25:00Z" w16du:dateUtc="2024-11-12T05:25:00Z">
        <w:r w:rsidR="00CB7419">
          <w:rPr>
            <w:rFonts w:ascii="Times New Roman" w:hAnsi="Times New Roman"/>
            <w:szCs w:val="22"/>
            <w:lang w:val="en-MY" w:eastAsia="en-MY"/>
          </w:rPr>
          <w:t xml:space="preserve">treatment </w:t>
        </w:r>
      </w:ins>
      <w:r w:rsidRPr="00BB60B9">
        <w:rPr>
          <w:rFonts w:ascii="Times New Roman" w:hAnsi="Times New Roman"/>
          <w:szCs w:val="22"/>
          <w:lang w:val="en-MY" w:eastAsia="en-MY"/>
        </w:rPr>
        <w:t xml:space="preserve">differences were determined using Statistical Analysis System (SAS), and mean comparison using Least Significant Difference (LSD) method. The results </w:t>
      </w:r>
      <w:del w:id="8" w:author="MOHAMADU BOYIE JALLOH" w:date="2024-11-12T13:30:00Z" w16du:dateUtc="2024-11-12T05:30:00Z">
        <w:r w:rsidRPr="00BB60B9" w:rsidDel="00C05274">
          <w:rPr>
            <w:rFonts w:ascii="Times New Roman" w:hAnsi="Times New Roman"/>
            <w:szCs w:val="22"/>
            <w:lang w:val="en-MY" w:eastAsia="en-MY"/>
          </w:rPr>
          <w:delText xml:space="preserve">of the study </w:delText>
        </w:r>
      </w:del>
      <w:r w:rsidRPr="00BB60B9">
        <w:rPr>
          <w:rFonts w:ascii="Times New Roman" w:hAnsi="Times New Roman"/>
          <w:szCs w:val="22"/>
          <w:lang w:val="en-MY" w:eastAsia="en-MY"/>
        </w:rPr>
        <w:t>showed significant</w:t>
      </w:r>
      <w:ins w:id="9" w:author="MOHAMADU BOYIE JALLOH" w:date="2024-11-12T13:28:00Z" w16du:dateUtc="2024-11-12T05:28:00Z">
        <w:r w:rsidR="00A83988">
          <w:rPr>
            <w:rFonts w:ascii="Times New Roman" w:hAnsi="Times New Roman"/>
            <w:szCs w:val="22"/>
            <w:lang w:val="en-MY" w:eastAsia="en-MY"/>
          </w:rPr>
          <w:t xml:space="preserve"> differences</w:t>
        </w:r>
      </w:ins>
      <w:ins w:id="10" w:author="MOHAMADU BOYIE JALLOH" w:date="2024-11-12T13:30:00Z" w16du:dateUtc="2024-11-12T05:30:00Z">
        <w:r w:rsidR="00C05274">
          <w:rPr>
            <w:rFonts w:ascii="Times New Roman" w:hAnsi="Times New Roman"/>
            <w:szCs w:val="22"/>
            <w:lang w:val="en-MY" w:eastAsia="en-MY"/>
          </w:rPr>
          <w:t xml:space="preserve"> (</w:t>
        </w:r>
        <w:r w:rsidR="00C05274" w:rsidRPr="00BB60B9">
          <w:rPr>
            <w:rFonts w:ascii="Times New Roman" w:hAnsi="Times New Roman"/>
            <w:szCs w:val="22"/>
            <w:lang w:val="en-MY" w:eastAsia="en-MY"/>
          </w:rPr>
          <w:t>p ≤ 0.05</w:t>
        </w:r>
        <w:r w:rsidR="00C05274">
          <w:rPr>
            <w:rFonts w:ascii="Times New Roman" w:hAnsi="Times New Roman"/>
            <w:szCs w:val="22"/>
            <w:lang w:val="en-MY" w:eastAsia="en-MY"/>
          </w:rPr>
          <w:t>)</w:t>
        </w:r>
      </w:ins>
      <w:ins w:id="11" w:author="MOHAMADU BOYIE JALLOH" w:date="2024-11-12T13:28:00Z" w16du:dateUtc="2024-11-12T05:28:00Z">
        <w:r w:rsidR="00A83988">
          <w:rPr>
            <w:rFonts w:ascii="Times New Roman" w:hAnsi="Times New Roman"/>
            <w:szCs w:val="22"/>
            <w:lang w:val="en-MY" w:eastAsia="en-MY"/>
          </w:rPr>
          <w:t xml:space="preserve"> </w:t>
        </w:r>
      </w:ins>
      <w:ins w:id="12" w:author="MOHAMADU BOYIE JALLOH" w:date="2024-11-12T13:29:00Z" w16du:dateUtc="2024-11-12T05:29:00Z">
        <w:r w:rsidR="00C05274">
          <w:rPr>
            <w:rFonts w:ascii="Times New Roman" w:hAnsi="Times New Roman"/>
            <w:szCs w:val="22"/>
            <w:lang w:val="en-MY" w:eastAsia="en-MY"/>
          </w:rPr>
          <w:t>between the two treatments for</w:t>
        </w:r>
      </w:ins>
      <w:del w:id="13" w:author="MOHAMADU BOYIE JALLOH" w:date="2024-11-12T13:28:00Z" w16du:dateUtc="2024-11-12T05:28:00Z">
        <w:r w:rsidRPr="00BB60B9" w:rsidDel="00A83988">
          <w:rPr>
            <w:rFonts w:ascii="Times New Roman" w:hAnsi="Times New Roman"/>
            <w:szCs w:val="22"/>
            <w:lang w:val="en-MY" w:eastAsia="en-MY"/>
          </w:rPr>
          <w:delText>ly</w:delText>
        </w:r>
      </w:del>
      <w:r w:rsidRPr="00BB60B9">
        <w:rPr>
          <w:rFonts w:ascii="Times New Roman" w:hAnsi="Times New Roman"/>
          <w:szCs w:val="22"/>
          <w:lang w:val="en-MY" w:eastAsia="en-MY"/>
        </w:rPr>
        <w:t xml:space="preserve"> </w:t>
      </w:r>
      <w:del w:id="14" w:author="MOHAMADU BOYIE JALLOH" w:date="2024-11-12T13:29:00Z" w16du:dateUtc="2024-11-12T05:29:00Z">
        <w:r w:rsidRPr="00BB60B9" w:rsidDel="00C05274">
          <w:rPr>
            <w:rFonts w:ascii="Times New Roman" w:hAnsi="Times New Roman"/>
            <w:szCs w:val="22"/>
            <w:lang w:val="en-MY" w:eastAsia="en-MY"/>
          </w:rPr>
          <w:delText xml:space="preserve">in </w:delText>
        </w:r>
      </w:del>
      <w:r w:rsidRPr="00BB60B9">
        <w:rPr>
          <w:rFonts w:ascii="Times New Roman" w:hAnsi="Times New Roman"/>
          <w:szCs w:val="22"/>
          <w:lang w:val="en-MY" w:eastAsia="en-MY"/>
        </w:rPr>
        <w:t>plant height, leaf area, plant fresh weight, leaf number, and SPAD values</w:t>
      </w:r>
      <w:ins w:id="15" w:author="MOHAMADU BOYIE JALLOH" w:date="2024-11-12T13:30:00Z" w16du:dateUtc="2024-11-12T05:30:00Z">
        <w:r w:rsidR="00C05274">
          <w:rPr>
            <w:rFonts w:ascii="Times New Roman" w:hAnsi="Times New Roman"/>
            <w:szCs w:val="22"/>
            <w:lang w:val="en-MY" w:eastAsia="en-MY"/>
          </w:rPr>
          <w:t>.</w:t>
        </w:r>
      </w:ins>
      <w:del w:id="16" w:author="MOHAMADU BOYIE JALLOH" w:date="2024-11-12T13:30:00Z" w16du:dateUtc="2024-11-12T05:30:00Z">
        <w:r w:rsidRPr="00BB60B9" w:rsidDel="00C05274">
          <w:rPr>
            <w:rFonts w:ascii="Times New Roman" w:hAnsi="Times New Roman"/>
            <w:szCs w:val="22"/>
            <w:lang w:val="en-MY" w:eastAsia="en-MY"/>
          </w:rPr>
          <w:delText xml:space="preserve"> at p ≤ 0.05 under the ERL treatment compared to the TB</w:delText>
        </w:r>
      </w:del>
      <w:r w:rsidRPr="00BB60B9">
        <w:rPr>
          <w:rFonts w:ascii="Times New Roman" w:hAnsi="Times New Roman"/>
          <w:szCs w:val="22"/>
          <w:lang w:val="en-MY" w:eastAsia="en-MY"/>
        </w:rPr>
        <w:t xml:space="preserve">. This indicates that the application of seaweed extract provides essential nutrients and a balanced composition that enhances plant physiological growth. Therefore, the liquid organic fertilizer from </w:t>
      </w:r>
      <w:r w:rsidRPr="00BB60B9">
        <w:rPr>
          <w:rFonts w:ascii="Times New Roman" w:hAnsi="Times New Roman"/>
          <w:i/>
          <w:iCs/>
          <w:szCs w:val="22"/>
          <w:lang w:val="en-MY" w:eastAsia="en-MY"/>
        </w:rPr>
        <w:t>Eucheuma cottonii</w:t>
      </w:r>
      <w:r w:rsidRPr="00BB60B9">
        <w:rPr>
          <w:rFonts w:ascii="Times New Roman" w:hAnsi="Times New Roman"/>
          <w:szCs w:val="22"/>
          <w:lang w:val="en-MY" w:eastAsia="en-MY"/>
        </w:rPr>
        <w:t xml:space="preserve"> seaweed extract is </w:t>
      </w:r>
      <w:del w:id="17" w:author="MOHAMADU BOYIE JALLOH" w:date="2024-11-12T13:31:00Z" w16du:dateUtc="2024-11-12T05:31:00Z">
        <w:r w:rsidRPr="00BB60B9" w:rsidDel="00C05274">
          <w:rPr>
            <w:rFonts w:ascii="Times New Roman" w:hAnsi="Times New Roman"/>
            <w:szCs w:val="22"/>
            <w:lang w:val="en-MY" w:eastAsia="en-MY"/>
          </w:rPr>
          <w:delText xml:space="preserve">highly </w:delText>
        </w:r>
      </w:del>
      <w:r w:rsidRPr="00BB60B9">
        <w:rPr>
          <w:rFonts w:ascii="Times New Roman" w:hAnsi="Times New Roman"/>
          <w:szCs w:val="22"/>
          <w:lang w:val="en-MY" w:eastAsia="en-MY"/>
        </w:rPr>
        <w:t>effective in boosting the growth and quality of leafy vegetables like Chinese cabbage. It serves as a suitable and eco-friendly alternative to meet agricultural and food production needs in Malaysia.</w:t>
      </w:r>
    </w:p>
    <w:p w14:paraId="4FC22FA1" w14:textId="77777777" w:rsidR="00557188" w:rsidRPr="00BB60B9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sz w:val="22"/>
          <w:szCs w:val="22"/>
          <w:lang w:val="en-MY"/>
        </w:rPr>
      </w:pPr>
    </w:p>
    <w:p w14:paraId="67AA1771" w14:textId="0AA69DBB" w:rsidR="0016385D" w:rsidRPr="00BB60B9" w:rsidRDefault="0016385D" w:rsidP="00BB60B9">
      <w:pPr>
        <w:spacing w:line="343" w:lineRule="atLeast"/>
        <w:rPr>
          <w:rFonts w:ascii="Times New Roman" w:hAnsi="Times New Roman"/>
          <w:szCs w:val="22"/>
          <w:lang w:val="en-MY" w:eastAsia="en-MY"/>
        </w:rPr>
      </w:pPr>
      <w:r w:rsidRPr="00BB60B9">
        <w:rPr>
          <w:rFonts w:ascii="Times New Roman" w:hAnsi="Times New Roman"/>
          <w:szCs w:val="22"/>
        </w:rPr>
        <w:t xml:space="preserve">Keywords: </w:t>
      </w:r>
      <w:r w:rsidR="00BB60B9" w:rsidRPr="00BB60B9">
        <w:rPr>
          <w:rFonts w:ascii="Times New Roman" w:hAnsi="Times New Roman"/>
          <w:szCs w:val="22"/>
          <w:lang w:val="en-MY" w:eastAsia="en-MY"/>
        </w:rPr>
        <w:t>Liquid organic fertilizer, seaweed, leafy vegetables</w:t>
      </w:r>
    </w:p>
    <w:p w14:paraId="03522FBC" w14:textId="77777777" w:rsidR="007638D1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</w:p>
    <w:p w14:paraId="6063699D" w14:textId="4028DBFA" w:rsidR="00631998" w:rsidRPr="00BB60B9" w:rsidRDefault="007638D1" w:rsidP="00BB60B9">
      <w:pPr>
        <w:pStyle w:val="NoSpacing"/>
        <w:jc w:val="both"/>
        <w:rPr>
          <w:b/>
          <w:sz w:val="22"/>
          <w:szCs w:val="22"/>
          <w:lang w:val="en-US"/>
        </w:rPr>
      </w:pPr>
      <w:r w:rsidRPr="008A2197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02AD6" wp14:editId="23280EDD">
                <wp:simplePos x="0" y="0"/>
                <wp:positionH relativeFrom="column">
                  <wp:posOffset>10160</wp:posOffset>
                </wp:positionH>
                <wp:positionV relativeFrom="paragraph">
                  <wp:posOffset>9525</wp:posOffset>
                </wp:positionV>
                <wp:extent cx="6083300" cy="0"/>
                <wp:effectExtent l="0" t="0" r="127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5251" id="Straight Connector 3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75pt" to="479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" strokecolor="black [3213]" strokeweight="1.5pt"/>
            </w:pict>
          </mc:Fallback>
        </mc:AlternateContent>
      </w:r>
    </w:p>
    <w:sectPr w:rsidR="00631998" w:rsidRPr="00BB60B9" w:rsidSect="00D830A5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6C227" w14:textId="77777777" w:rsidR="00DB212C" w:rsidRDefault="00DB212C" w:rsidP="00631998">
      <w:r>
        <w:separator/>
      </w:r>
    </w:p>
  </w:endnote>
  <w:endnote w:type="continuationSeparator" w:id="0">
    <w:p w14:paraId="7BBA94B4" w14:textId="77777777" w:rsidR="00DB212C" w:rsidRDefault="00DB212C" w:rsidP="0063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0946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7FF9E" w14:textId="77777777" w:rsidR="00B92CD6" w:rsidRPr="001F47FA" w:rsidRDefault="00B92CD6">
        <w:pPr>
          <w:pStyle w:val="Footer"/>
          <w:jc w:val="center"/>
        </w:pPr>
        <w:r w:rsidRPr="001F47FA">
          <w:fldChar w:fldCharType="begin"/>
        </w:r>
        <w:r w:rsidRPr="001F47FA">
          <w:instrText xml:space="preserve"> PAGE   \* MERGEFORMAT </w:instrText>
        </w:r>
        <w:r w:rsidRPr="001F47FA">
          <w:fldChar w:fldCharType="separate"/>
        </w:r>
        <w:r w:rsidR="005B3B63">
          <w:rPr>
            <w:noProof/>
          </w:rPr>
          <w:t>1</w:t>
        </w:r>
        <w:r w:rsidRPr="001F47FA">
          <w:rPr>
            <w:noProof/>
          </w:rPr>
          <w:fldChar w:fldCharType="end"/>
        </w:r>
      </w:p>
    </w:sdtContent>
  </w:sdt>
  <w:p w14:paraId="04E60FA4" w14:textId="77777777" w:rsidR="00B92CD6" w:rsidRDefault="00B9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C3B8E" w14:textId="77777777" w:rsidR="00DB212C" w:rsidRDefault="00DB212C" w:rsidP="00631998">
      <w:r>
        <w:separator/>
      </w:r>
    </w:p>
  </w:footnote>
  <w:footnote w:type="continuationSeparator" w:id="0">
    <w:p w14:paraId="62E19977" w14:textId="77777777" w:rsidR="00DB212C" w:rsidRDefault="00DB212C" w:rsidP="0063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1BE54" w14:textId="77777777" w:rsidR="009848CC" w:rsidRDefault="00984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4721692"/>
    <w:multiLevelType w:val="singleLevel"/>
    <w:tmpl w:val="B4D62714"/>
    <w:name w:val="Equations"/>
    <w:lvl w:ilvl="0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065224987">
    <w:abstractNumId w:val="2"/>
  </w:num>
  <w:num w:numId="2" w16cid:durableId="416286914">
    <w:abstractNumId w:val="0"/>
  </w:num>
  <w:num w:numId="3" w16cid:durableId="8326473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OHAMADU BOYIE JALLOH">
    <w15:presenceInfo w15:providerId="AD" w15:userId="S::mbjalloh@ums.edu.my::24f7ac71-0aa6-4ff6-bb19-ad60f9af4f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0tbA0Mja3MDYzMTFR0lEKTi0uzszPAykwrgUAsh24niwAAAA="/>
  </w:docVars>
  <w:rsids>
    <w:rsidRoot w:val="00EE4061"/>
    <w:rsid w:val="00021222"/>
    <w:rsid w:val="000469D0"/>
    <w:rsid w:val="000641D2"/>
    <w:rsid w:val="00083467"/>
    <w:rsid w:val="00093F1B"/>
    <w:rsid w:val="000B3A2D"/>
    <w:rsid w:val="000C47BC"/>
    <w:rsid w:val="000E382F"/>
    <w:rsid w:val="00112DEB"/>
    <w:rsid w:val="0012724A"/>
    <w:rsid w:val="00162543"/>
    <w:rsid w:val="0016385D"/>
    <w:rsid w:val="0017322F"/>
    <w:rsid w:val="001A603D"/>
    <w:rsid w:val="001C7BB3"/>
    <w:rsid w:val="001F47FA"/>
    <w:rsid w:val="001F6349"/>
    <w:rsid w:val="00224137"/>
    <w:rsid w:val="00240DAF"/>
    <w:rsid w:val="002609E7"/>
    <w:rsid w:val="00271A30"/>
    <w:rsid w:val="00291471"/>
    <w:rsid w:val="002C3FF5"/>
    <w:rsid w:val="002F16A3"/>
    <w:rsid w:val="002F22E9"/>
    <w:rsid w:val="00390FC9"/>
    <w:rsid w:val="003953C6"/>
    <w:rsid w:val="003C7C1D"/>
    <w:rsid w:val="003F31D3"/>
    <w:rsid w:val="00445287"/>
    <w:rsid w:val="00445EE9"/>
    <w:rsid w:val="00451498"/>
    <w:rsid w:val="00476E40"/>
    <w:rsid w:val="004A02E3"/>
    <w:rsid w:val="004A0FC4"/>
    <w:rsid w:val="004A2834"/>
    <w:rsid w:val="004B40C3"/>
    <w:rsid w:val="004D38D7"/>
    <w:rsid w:val="004D587D"/>
    <w:rsid w:val="00511B47"/>
    <w:rsid w:val="00533755"/>
    <w:rsid w:val="00557188"/>
    <w:rsid w:val="00590D7F"/>
    <w:rsid w:val="00597B93"/>
    <w:rsid w:val="005B3B63"/>
    <w:rsid w:val="00631998"/>
    <w:rsid w:val="0064091C"/>
    <w:rsid w:val="00651D30"/>
    <w:rsid w:val="00690511"/>
    <w:rsid w:val="006C08FF"/>
    <w:rsid w:val="0071177E"/>
    <w:rsid w:val="00717E13"/>
    <w:rsid w:val="0072036D"/>
    <w:rsid w:val="00760C2E"/>
    <w:rsid w:val="007638D1"/>
    <w:rsid w:val="00783378"/>
    <w:rsid w:val="007901E2"/>
    <w:rsid w:val="007910DE"/>
    <w:rsid w:val="00795326"/>
    <w:rsid w:val="007E0BF4"/>
    <w:rsid w:val="007E5D4D"/>
    <w:rsid w:val="007F2D68"/>
    <w:rsid w:val="0080725C"/>
    <w:rsid w:val="00841739"/>
    <w:rsid w:val="008A2197"/>
    <w:rsid w:val="008A57C2"/>
    <w:rsid w:val="008D314B"/>
    <w:rsid w:val="00926461"/>
    <w:rsid w:val="00936236"/>
    <w:rsid w:val="0095140C"/>
    <w:rsid w:val="009848CC"/>
    <w:rsid w:val="009C4095"/>
    <w:rsid w:val="009F028A"/>
    <w:rsid w:val="00A31759"/>
    <w:rsid w:val="00A36082"/>
    <w:rsid w:val="00A504B0"/>
    <w:rsid w:val="00A82D14"/>
    <w:rsid w:val="00A83988"/>
    <w:rsid w:val="00AB5CE3"/>
    <w:rsid w:val="00AD2D12"/>
    <w:rsid w:val="00AD42F0"/>
    <w:rsid w:val="00B17367"/>
    <w:rsid w:val="00B315CA"/>
    <w:rsid w:val="00B50408"/>
    <w:rsid w:val="00B50EC2"/>
    <w:rsid w:val="00B54458"/>
    <w:rsid w:val="00B746F6"/>
    <w:rsid w:val="00B85857"/>
    <w:rsid w:val="00B92CD6"/>
    <w:rsid w:val="00BB044A"/>
    <w:rsid w:val="00BB60B9"/>
    <w:rsid w:val="00BD0282"/>
    <w:rsid w:val="00C05274"/>
    <w:rsid w:val="00C12446"/>
    <w:rsid w:val="00C7214F"/>
    <w:rsid w:val="00C937B0"/>
    <w:rsid w:val="00CB10D8"/>
    <w:rsid w:val="00CB7419"/>
    <w:rsid w:val="00D31C16"/>
    <w:rsid w:val="00D44FFD"/>
    <w:rsid w:val="00D830A5"/>
    <w:rsid w:val="00D95A89"/>
    <w:rsid w:val="00DB212C"/>
    <w:rsid w:val="00E043DE"/>
    <w:rsid w:val="00E41157"/>
    <w:rsid w:val="00E41383"/>
    <w:rsid w:val="00EB77D9"/>
    <w:rsid w:val="00EE4061"/>
    <w:rsid w:val="00F06FBB"/>
    <w:rsid w:val="00FA6B46"/>
    <w:rsid w:val="00FB5211"/>
    <w:rsid w:val="00FD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50AD82"/>
  <w15:docId w15:val="{63753397-2895-40C5-95D2-EFE8ADAB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FC9"/>
    <w:pPr>
      <w:jc w:val="both"/>
    </w:pPr>
    <w:rPr>
      <w:rFonts w:ascii="Garamond" w:hAnsi="Garamond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38D1"/>
    <w:pPr>
      <w:keepNext/>
      <w:outlineLvl w:val="0"/>
    </w:pPr>
    <w:rPr>
      <w:b/>
      <w:bCs/>
      <w:caps/>
      <w:szCs w:val="24"/>
    </w:rPr>
  </w:style>
  <w:style w:type="paragraph" w:styleId="Heading2">
    <w:name w:val="heading 2"/>
    <w:basedOn w:val="Normal"/>
    <w:next w:val="Normal"/>
    <w:qFormat/>
    <w:rsid w:val="007638D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41739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16"/>
    </w:rPr>
  </w:style>
  <w:style w:type="paragraph" w:customStyle="1" w:styleId="PaperTitle">
    <w:name w:val="Paper Title"/>
    <w:basedOn w:val="Normal"/>
    <w:pPr>
      <w:spacing w:before="1200"/>
      <w:jc w:val="center"/>
    </w:pPr>
    <w:rPr>
      <w:b/>
      <w:sz w:val="36"/>
    </w:rPr>
  </w:style>
  <w:style w:type="paragraph" w:customStyle="1" w:styleId="PaperAuthor">
    <w:name w:val="Paper Author"/>
    <w:basedOn w:val="Normal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pPr>
      <w:jc w:val="center"/>
    </w:pPr>
    <w:rPr>
      <w:i/>
      <w:sz w:val="20"/>
    </w:rPr>
  </w:style>
  <w:style w:type="paragraph" w:customStyle="1" w:styleId="Abstract">
    <w:name w:val="Abstract"/>
    <w:basedOn w:val="Normal"/>
    <w:pPr>
      <w:spacing w:before="360"/>
      <w:ind w:left="288" w:right="288"/>
    </w:pPr>
    <w:rPr>
      <w:sz w:val="18"/>
    </w:rPr>
  </w:style>
  <w:style w:type="paragraph" w:customStyle="1" w:styleId="Paragraph">
    <w:name w:val="Paragraph"/>
    <w:basedOn w:val="Normal"/>
    <w:pPr>
      <w:ind w:firstLine="274"/>
    </w:pPr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Reference">
    <w:name w:val="Reference"/>
    <w:basedOn w:val="Paragraph"/>
    <w:pPr>
      <w:ind w:left="274" w:hanging="274"/>
    </w:pPr>
    <w:rPr>
      <w:sz w:val="18"/>
    </w:rPr>
  </w:style>
  <w:style w:type="paragraph" w:customStyle="1" w:styleId="FigureCaption">
    <w:name w:val="FigureCaption"/>
    <w:basedOn w:val="Paragraph"/>
    <w:next w:val="Paragraph"/>
    <w:pPr>
      <w:ind w:firstLine="0"/>
    </w:pPr>
    <w:rPr>
      <w:sz w:val="18"/>
    </w:rPr>
  </w:style>
  <w:style w:type="paragraph" w:customStyle="1" w:styleId="Figure">
    <w:name w:val="Figure"/>
    <w:basedOn w:val="Paragraph"/>
    <w:pPr>
      <w:keepNext/>
      <w:ind w:firstLine="0"/>
      <w:jc w:val="center"/>
    </w:pPr>
  </w:style>
  <w:style w:type="paragraph" w:customStyle="1" w:styleId="Equation">
    <w:name w:val="Equation"/>
    <w:basedOn w:val="Paragraph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pPr>
      <w:spacing w:after="120"/>
      <w:ind w:left="288" w:right="288"/>
    </w:pPr>
    <w:rPr>
      <w:b/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F3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31D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06FBB"/>
    <w:rPr>
      <w:color w:val="808080"/>
    </w:rPr>
  </w:style>
  <w:style w:type="character" w:styleId="LineNumber">
    <w:name w:val="line number"/>
    <w:basedOn w:val="DefaultParagraphFont"/>
    <w:semiHidden/>
    <w:unhideWhenUsed/>
    <w:rsid w:val="00631998"/>
  </w:style>
  <w:style w:type="paragraph" w:styleId="Header">
    <w:name w:val="header"/>
    <w:aliases w:val="page-number"/>
    <w:basedOn w:val="Normal"/>
    <w:link w:val="Head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63199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998"/>
    <w:rPr>
      <w:sz w:val="24"/>
      <w:lang w:val="en-US" w:eastAsia="en-US"/>
    </w:rPr>
  </w:style>
  <w:style w:type="paragraph" w:styleId="NoSpacing">
    <w:name w:val="No Spacing"/>
    <w:uiPriority w:val="99"/>
    <w:qFormat/>
    <w:rsid w:val="007638D1"/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7E5D4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E5D4D"/>
    <w:rPr>
      <w:rFonts w:ascii="Helvetica" w:eastAsia="?????? Pro W3" w:hAnsi="Helvetica" w:cs="Times New Roman"/>
      <w:b/>
    </w:rPr>
  </w:style>
  <w:style w:type="character" w:styleId="CommentReference">
    <w:name w:val="annotation reference"/>
    <w:basedOn w:val="DefaultParagraphFont"/>
    <w:semiHidden/>
    <w:unhideWhenUsed/>
    <w:rsid w:val="001F63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634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6349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349"/>
    <w:rPr>
      <w:rFonts w:ascii="Garamond" w:hAnsi="Garamond"/>
      <w:b/>
      <w:bCs/>
      <w:lang w:val="en-GB" w:eastAsia="en-US"/>
    </w:rPr>
  </w:style>
  <w:style w:type="paragraph" w:styleId="Revision">
    <w:name w:val="Revision"/>
    <w:hidden/>
    <w:uiPriority w:val="99"/>
    <w:semiHidden/>
    <w:rsid w:val="00A82D14"/>
    <w:rPr>
      <w:rFonts w:ascii="Garamond" w:hAnsi="Garamond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3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65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74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477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22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465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Journal%20UniSZA\Template_MJA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68EB-7F54-4085-8183-5DEB2959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Template_MJAS.doc</Template>
  <TotalTime>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UMS</dc:creator>
  <cp:lastModifiedBy>MOHAMADU BOYIE JALLOH</cp:lastModifiedBy>
  <cp:revision>3</cp:revision>
  <cp:lastPrinted>2024-07-12T00:54:00Z</cp:lastPrinted>
  <dcterms:created xsi:type="dcterms:W3CDTF">2024-11-12T05:27:00Z</dcterms:created>
  <dcterms:modified xsi:type="dcterms:W3CDTF">2024-11-12T05:31:00Z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478a049eb75601e1913dd29d8c07c4e42a883be89d6bdc6a6d012af4fe54f5a4</vt:lpwstr>
  </property>
</Properties>
</file>