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49BED" w14:textId="4AAD7086" w:rsidR="0095707D" w:rsidRPr="008D04FC" w:rsidRDefault="00766A1F" w:rsidP="008D04FC">
      <w:pPr>
        <w:spacing w:after="0" w:line="240" w:lineRule="auto"/>
        <w:jc w:val="center"/>
        <w:rPr>
          <w:rFonts w:ascii="Tahoma" w:hAnsi="Tahoma" w:cs="Tahoma"/>
          <w:b/>
          <w:bCs/>
          <w:lang w:val="en-US"/>
        </w:rPr>
      </w:pPr>
      <w:commentRangeStart w:id="0"/>
      <w:r>
        <w:rPr>
          <w:rFonts w:ascii="Tahoma" w:hAnsi="Tahoma" w:cs="Tahoma"/>
          <w:b/>
          <w:bCs/>
          <w:lang w:val="en-US"/>
        </w:rPr>
        <w:t>MACRO AND MICRO</w:t>
      </w:r>
      <w:r w:rsidR="008D04FC" w:rsidRPr="008D04FC">
        <w:rPr>
          <w:rFonts w:ascii="Tahoma" w:hAnsi="Tahoma" w:cs="Tahoma"/>
          <w:b/>
          <w:bCs/>
          <w:lang w:val="en-US"/>
        </w:rPr>
        <w:t>NUTRIENT CONTENT OF</w:t>
      </w:r>
      <w:r w:rsidR="00CF64EE">
        <w:rPr>
          <w:rFonts w:ascii="Tahoma" w:hAnsi="Tahoma" w:cs="Tahoma"/>
          <w:b/>
          <w:bCs/>
          <w:lang w:val="en-US"/>
        </w:rPr>
        <w:t xml:space="preserve"> SOME</w:t>
      </w:r>
      <w:r w:rsidR="008D04FC" w:rsidRPr="008D04FC">
        <w:rPr>
          <w:rFonts w:ascii="Tahoma" w:hAnsi="Tahoma" w:cs="Tahoma"/>
          <w:b/>
          <w:bCs/>
          <w:lang w:val="en-US"/>
        </w:rPr>
        <w:t xml:space="preserve"> RICE VARIETIES IN SABAH</w:t>
      </w:r>
      <w:commentRangeEnd w:id="0"/>
      <w:r w:rsidR="00B051F4">
        <w:rPr>
          <w:rStyle w:val="CommentReference"/>
        </w:rPr>
        <w:commentReference w:id="0"/>
      </w:r>
    </w:p>
    <w:p w14:paraId="18712377" w14:textId="77777777" w:rsid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US"/>
        </w:rPr>
      </w:pPr>
    </w:p>
    <w:p w14:paraId="5DEA802C" w14:textId="57C0D686" w:rsidR="008D04FC" w:rsidRPr="008D04FC" w:rsidRDefault="008D04FC" w:rsidP="008D04FC">
      <w:pPr>
        <w:spacing w:after="0" w:line="240" w:lineRule="auto"/>
        <w:jc w:val="center"/>
        <w:rPr>
          <w:rFonts w:ascii="Tahoma" w:hAnsi="Tahoma" w:cs="Tahoma"/>
          <w:vertAlign w:val="superscript"/>
          <w:lang w:val="en-MY"/>
        </w:rPr>
      </w:pPr>
      <w:r w:rsidRPr="008D04FC">
        <w:rPr>
          <w:rFonts w:ascii="Tahoma" w:hAnsi="Tahoma" w:cs="Tahoma"/>
          <w:lang w:val="en-MY"/>
        </w:rPr>
        <w:t xml:space="preserve">Calley Debra </w:t>
      </w:r>
      <w:proofErr w:type="spellStart"/>
      <w:r w:rsidRPr="008D04FC">
        <w:rPr>
          <w:rFonts w:ascii="Tahoma" w:hAnsi="Tahoma" w:cs="Tahoma"/>
          <w:lang w:val="en-MY"/>
        </w:rPr>
        <w:t>Yasing</w:t>
      </w:r>
      <w:proofErr w:type="spellEnd"/>
      <w:r w:rsidRPr="008D04FC">
        <w:rPr>
          <w:rFonts w:ascii="Tahoma" w:hAnsi="Tahoma" w:cs="Tahoma"/>
          <w:lang w:val="en-MY"/>
        </w:rPr>
        <w:t>,</w:t>
      </w:r>
      <w:r w:rsidR="00CF64EE">
        <w:rPr>
          <w:rFonts w:ascii="Tahoma" w:hAnsi="Tahoma" w:cs="Tahoma"/>
          <w:lang w:val="en-MY"/>
        </w:rPr>
        <w:t xml:space="preserve"> </w:t>
      </w:r>
      <w:proofErr w:type="spellStart"/>
      <w:r w:rsidR="00CF64EE">
        <w:rPr>
          <w:rFonts w:ascii="Tahoma" w:hAnsi="Tahoma" w:cs="Tahoma"/>
          <w:lang w:val="en-MY"/>
        </w:rPr>
        <w:t>Norhasnizah</w:t>
      </w:r>
      <w:proofErr w:type="spellEnd"/>
      <w:r w:rsidR="00CF64EE">
        <w:rPr>
          <w:rFonts w:ascii="Tahoma" w:hAnsi="Tahoma" w:cs="Tahoma"/>
          <w:lang w:val="en-MY"/>
        </w:rPr>
        <w:t xml:space="preserve"> </w:t>
      </w:r>
      <w:proofErr w:type="spellStart"/>
      <w:r w:rsidR="00CF64EE">
        <w:rPr>
          <w:rFonts w:ascii="Tahoma" w:hAnsi="Tahoma" w:cs="Tahoma"/>
          <w:lang w:val="en-MY"/>
        </w:rPr>
        <w:t>Gasmin</w:t>
      </w:r>
      <w:proofErr w:type="spellEnd"/>
      <w:r w:rsidR="00CF64EE">
        <w:rPr>
          <w:rFonts w:ascii="Tahoma" w:hAnsi="Tahoma" w:cs="Tahoma"/>
          <w:lang w:val="en-MY"/>
        </w:rPr>
        <w:t>,</w:t>
      </w:r>
      <w:r w:rsidRPr="008D04FC">
        <w:rPr>
          <w:rFonts w:ascii="Tahoma" w:hAnsi="Tahoma" w:cs="Tahoma"/>
          <w:lang w:val="en-MY"/>
        </w:rPr>
        <w:t xml:space="preserve"> Md. Amirul Alam</w:t>
      </w:r>
      <w:r>
        <w:rPr>
          <w:rFonts w:ascii="Tahoma" w:hAnsi="Tahoma" w:cs="Tahoma"/>
          <w:lang w:val="en-MY"/>
        </w:rPr>
        <w:t xml:space="preserve"> and Lum Mok Sam</w:t>
      </w:r>
    </w:p>
    <w:p w14:paraId="0844071B" w14:textId="77777777" w:rsidR="008D04FC" w:rsidRP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MY"/>
        </w:rPr>
      </w:pPr>
    </w:p>
    <w:p w14:paraId="34D15899" w14:textId="417A7F4A" w:rsidR="008D04FC" w:rsidRP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MY"/>
        </w:rPr>
      </w:pPr>
      <w:r w:rsidRPr="008D04FC">
        <w:rPr>
          <w:rFonts w:ascii="Tahoma" w:hAnsi="Tahoma" w:cs="Tahoma"/>
          <w:lang w:val="en-MY"/>
        </w:rPr>
        <w:t>Faculty of Sustainable Agriculture, Universiti Malaysia Sabah, Locked Bag No 3, 90509, Sandakan, Sabah</w:t>
      </w:r>
    </w:p>
    <w:p w14:paraId="5E40AB7D" w14:textId="77777777" w:rsidR="008D04FC" w:rsidRP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MY"/>
        </w:rPr>
      </w:pPr>
    </w:p>
    <w:p w14:paraId="54093E2E" w14:textId="18D7F6B2" w:rsid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MY"/>
        </w:rPr>
      </w:pPr>
      <w:r w:rsidRPr="008D04FC">
        <w:rPr>
          <w:rFonts w:ascii="Tahoma" w:hAnsi="Tahoma" w:cs="Tahoma"/>
          <w:lang w:val="en-MY"/>
        </w:rPr>
        <w:t xml:space="preserve">Corresponding email: </w:t>
      </w:r>
      <w:hyperlink r:id="rId9" w:history="1">
        <w:r w:rsidRPr="004F0CCC">
          <w:rPr>
            <w:rStyle w:val="Hyperlink"/>
            <w:rFonts w:ascii="Tahoma" w:hAnsi="Tahoma" w:cs="Tahoma"/>
            <w:lang w:val="en-MY"/>
          </w:rPr>
          <w:t>lmmoksam@ums.edu.my</w:t>
        </w:r>
      </w:hyperlink>
    </w:p>
    <w:p w14:paraId="75BBF143" w14:textId="77777777" w:rsidR="008D04FC" w:rsidRDefault="008D04FC" w:rsidP="008D04FC">
      <w:pPr>
        <w:spacing w:after="0" w:line="240" w:lineRule="auto"/>
        <w:jc w:val="center"/>
        <w:rPr>
          <w:rFonts w:ascii="Tahoma" w:hAnsi="Tahoma" w:cs="Tahoma"/>
          <w:lang w:val="en-MY"/>
        </w:rPr>
      </w:pPr>
    </w:p>
    <w:p w14:paraId="3B730F9F" w14:textId="77777777" w:rsidR="008D04FC" w:rsidRDefault="008D04FC" w:rsidP="008D04FC">
      <w:pPr>
        <w:spacing w:after="0" w:line="240" w:lineRule="auto"/>
        <w:jc w:val="both"/>
        <w:rPr>
          <w:rFonts w:ascii="Tahoma" w:hAnsi="Tahoma" w:cs="Tahoma"/>
          <w:lang w:val="en-US"/>
        </w:rPr>
      </w:pPr>
    </w:p>
    <w:p w14:paraId="64645925" w14:textId="5C7CD99D" w:rsidR="00603A78" w:rsidRDefault="008D04FC" w:rsidP="00041B59">
      <w:pPr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lang w:val="en-US"/>
        </w:rPr>
        <w:t xml:space="preserve">Rice </w:t>
      </w:r>
      <w:commentRangeStart w:id="1"/>
      <w:r w:rsidR="00224DBC">
        <w:rPr>
          <w:rFonts w:ascii="Tahoma" w:hAnsi="Tahoma" w:cs="Tahoma"/>
          <w:lang w:val="en-US"/>
        </w:rPr>
        <w:t xml:space="preserve">is the staple food </w:t>
      </w:r>
      <w:commentRangeEnd w:id="1"/>
      <w:r w:rsidR="004553AC">
        <w:rPr>
          <w:rStyle w:val="CommentReference"/>
        </w:rPr>
        <w:commentReference w:id="1"/>
      </w:r>
      <w:r w:rsidR="00224DBC">
        <w:rPr>
          <w:rFonts w:ascii="Tahoma" w:hAnsi="Tahoma" w:cs="Tahoma"/>
          <w:lang w:val="en-US"/>
        </w:rPr>
        <w:t>in Malaysia</w:t>
      </w:r>
      <w:r w:rsidR="00C535B0">
        <w:rPr>
          <w:rFonts w:ascii="Tahoma" w:hAnsi="Tahoma" w:cs="Tahoma"/>
          <w:lang w:val="en-US"/>
        </w:rPr>
        <w:t>, serving</w:t>
      </w:r>
      <w:r w:rsidR="0023206B">
        <w:rPr>
          <w:rFonts w:ascii="Tahoma" w:hAnsi="Tahoma" w:cs="Tahoma"/>
          <w:lang w:val="en-US"/>
        </w:rPr>
        <w:t xml:space="preserve"> as the</w:t>
      </w:r>
      <w:r w:rsidR="00224DBC">
        <w:rPr>
          <w:rFonts w:ascii="Tahoma" w:hAnsi="Tahoma" w:cs="Tahoma"/>
          <w:lang w:val="en-US"/>
        </w:rPr>
        <w:t xml:space="preserve"> primary</w:t>
      </w:r>
      <w:r w:rsidR="0023206B">
        <w:rPr>
          <w:rFonts w:ascii="Tahoma" w:hAnsi="Tahoma" w:cs="Tahoma"/>
          <w:lang w:val="en-US"/>
        </w:rPr>
        <w:t xml:space="preserve"> source of carbohydrates</w:t>
      </w:r>
      <w:r w:rsidR="00C535B0">
        <w:rPr>
          <w:rFonts w:ascii="Tahoma" w:hAnsi="Tahoma" w:cs="Tahoma"/>
          <w:lang w:val="en-US"/>
        </w:rPr>
        <w:t xml:space="preserve">. It </w:t>
      </w:r>
      <w:r w:rsidR="00224DBC">
        <w:rPr>
          <w:rFonts w:ascii="Tahoma" w:hAnsi="Tahoma" w:cs="Tahoma"/>
          <w:lang w:val="en-US"/>
        </w:rPr>
        <w:t>also contain</w:t>
      </w:r>
      <w:r w:rsidR="00C535B0">
        <w:rPr>
          <w:rFonts w:ascii="Tahoma" w:hAnsi="Tahoma" w:cs="Tahoma"/>
          <w:lang w:val="en-US"/>
        </w:rPr>
        <w:t>s</w:t>
      </w:r>
      <w:r w:rsidR="00041B59">
        <w:rPr>
          <w:rFonts w:ascii="Tahoma" w:hAnsi="Tahoma" w:cs="Tahoma"/>
          <w:lang w:val="en-US"/>
        </w:rPr>
        <w:t xml:space="preserve"> important</w:t>
      </w:r>
      <w:r w:rsidR="00C535B0">
        <w:rPr>
          <w:rFonts w:ascii="Tahoma" w:hAnsi="Tahoma" w:cs="Tahoma"/>
          <w:lang w:val="en-US"/>
        </w:rPr>
        <w:t xml:space="preserve"> </w:t>
      </w:r>
      <w:r w:rsidR="00224DBC">
        <w:rPr>
          <w:rFonts w:ascii="Tahoma" w:hAnsi="Tahoma" w:cs="Tahoma"/>
          <w:lang w:val="en-US"/>
        </w:rPr>
        <w:t>micronutrients,</w:t>
      </w:r>
      <w:r w:rsidR="00C535B0">
        <w:rPr>
          <w:rFonts w:ascii="Tahoma" w:hAnsi="Tahoma" w:cs="Tahoma"/>
          <w:lang w:val="en-US"/>
        </w:rPr>
        <w:t xml:space="preserve"> </w:t>
      </w:r>
      <w:r w:rsidR="00224DBC">
        <w:rPr>
          <w:rFonts w:ascii="Tahoma" w:hAnsi="Tahoma" w:cs="Tahoma"/>
          <w:lang w:val="en-US"/>
        </w:rPr>
        <w:t>including</w:t>
      </w:r>
      <w:r w:rsidR="00C535B0">
        <w:rPr>
          <w:rFonts w:ascii="Tahoma" w:hAnsi="Tahoma" w:cs="Tahoma"/>
          <w:lang w:val="en-US"/>
        </w:rPr>
        <w:t xml:space="preserve"> </w:t>
      </w:r>
      <w:r w:rsidR="00224DBC">
        <w:rPr>
          <w:rFonts w:ascii="Tahoma" w:hAnsi="Tahoma" w:cs="Tahoma"/>
          <w:lang w:val="en-US"/>
        </w:rPr>
        <w:t xml:space="preserve">Zn. </w:t>
      </w:r>
      <w:r w:rsidR="00C535B0">
        <w:rPr>
          <w:rFonts w:ascii="Tahoma" w:hAnsi="Tahoma" w:cs="Tahoma"/>
          <w:lang w:val="en-MY"/>
        </w:rPr>
        <w:t>T</w:t>
      </w:r>
      <w:r w:rsidR="00603A78" w:rsidRPr="00603A78">
        <w:rPr>
          <w:rFonts w:ascii="Tahoma" w:hAnsi="Tahoma" w:cs="Tahoma"/>
          <w:lang w:val="en-MY"/>
        </w:rPr>
        <w:t>h</w:t>
      </w:r>
      <w:r w:rsidR="00C535B0">
        <w:rPr>
          <w:rFonts w:ascii="Tahoma" w:hAnsi="Tahoma" w:cs="Tahoma"/>
          <w:lang w:val="en-MY"/>
        </w:rPr>
        <w:t>ough only required</w:t>
      </w:r>
      <w:r w:rsidR="00FA63AB">
        <w:rPr>
          <w:rFonts w:ascii="Tahoma" w:hAnsi="Tahoma" w:cs="Tahoma"/>
          <w:lang w:val="en-MY"/>
        </w:rPr>
        <w:t xml:space="preserve"> </w:t>
      </w:r>
      <w:r w:rsidR="00603A78" w:rsidRPr="00603A78">
        <w:rPr>
          <w:rFonts w:ascii="Tahoma" w:hAnsi="Tahoma" w:cs="Tahoma"/>
          <w:lang w:val="en-MY"/>
        </w:rPr>
        <w:t>in small amount</w:t>
      </w:r>
      <w:r w:rsidR="00FA63AB">
        <w:rPr>
          <w:rFonts w:ascii="Tahoma" w:hAnsi="Tahoma" w:cs="Tahoma"/>
          <w:lang w:val="en-MY"/>
        </w:rPr>
        <w:t>s</w:t>
      </w:r>
      <w:r w:rsidR="00603A78" w:rsidRPr="00603A78">
        <w:rPr>
          <w:rFonts w:ascii="Tahoma" w:hAnsi="Tahoma" w:cs="Tahoma"/>
          <w:lang w:val="en-MY"/>
        </w:rPr>
        <w:t>, Zn deficiency pose</w:t>
      </w:r>
      <w:ins w:id="2" w:author="Reviewer Y" w:date="2024-10-31T16:13:00Z" w16du:dateUtc="2024-10-31T08:13:00Z">
        <w:r w:rsidR="009F0B88">
          <w:rPr>
            <w:rFonts w:ascii="Tahoma" w:hAnsi="Tahoma" w:cs="Tahoma"/>
            <w:lang w:val="en-MY"/>
          </w:rPr>
          <w:t>s</w:t>
        </w:r>
      </w:ins>
      <w:r w:rsidR="00603A78" w:rsidRPr="00603A78">
        <w:rPr>
          <w:rFonts w:ascii="Tahoma" w:hAnsi="Tahoma" w:cs="Tahoma"/>
          <w:lang w:val="en-MY"/>
        </w:rPr>
        <w:t xml:space="preserve"> </w:t>
      </w:r>
      <w:del w:id="3" w:author="Reviewer Y" w:date="2024-10-31T16:13:00Z" w16du:dateUtc="2024-10-31T08:13:00Z">
        <w:r w:rsidR="00603A78" w:rsidRPr="00603A78" w:rsidDel="009F0B88">
          <w:rPr>
            <w:rFonts w:ascii="Tahoma" w:hAnsi="Tahoma" w:cs="Tahoma"/>
            <w:lang w:val="en-MY"/>
          </w:rPr>
          <w:delText xml:space="preserve">a </w:delText>
        </w:r>
      </w:del>
      <w:r w:rsidR="00603A78" w:rsidRPr="00603A78">
        <w:rPr>
          <w:rFonts w:ascii="Tahoma" w:hAnsi="Tahoma" w:cs="Tahoma"/>
          <w:lang w:val="en-MY"/>
        </w:rPr>
        <w:t xml:space="preserve">significant health issues among </w:t>
      </w:r>
      <w:commentRangeStart w:id="4"/>
      <w:r w:rsidR="00603A78" w:rsidRPr="00603A78">
        <w:rPr>
          <w:rFonts w:ascii="Tahoma" w:hAnsi="Tahoma" w:cs="Tahoma"/>
          <w:lang w:val="en-MY"/>
        </w:rPr>
        <w:t xml:space="preserve">a billion </w:t>
      </w:r>
      <w:r w:rsidR="00C535B0">
        <w:rPr>
          <w:rFonts w:ascii="Tahoma" w:hAnsi="Tahoma" w:cs="Tahoma"/>
          <w:lang w:val="en-MY"/>
        </w:rPr>
        <w:t>people</w:t>
      </w:r>
      <w:commentRangeEnd w:id="4"/>
      <w:r w:rsidR="00053F60">
        <w:rPr>
          <w:rStyle w:val="CommentReference"/>
        </w:rPr>
        <w:commentReference w:id="4"/>
      </w:r>
      <w:r w:rsidR="00603A78" w:rsidRPr="00603A78">
        <w:rPr>
          <w:rFonts w:ascii="Tahoma" w:hAnsi="Tahoma" w:cs="Tahoma"/>
          <w:lang w:val="en-MY"/>
        </w:rPr>
        <w:t xml:space="preserve">. </w:t>
      </w:r>
      <w:commentRangeStart w:id="5"/>
      <w:r w:rsidR="00603A78">
        <w:rPr>
          <w:rFonts w:ascii="Tahoma" w:hAnsi="Tahoma" w:cs="Tahoma"/>
        </w:rPr>
        <w:t>This study</w:t>
      </w:r>
      <w:r w:rsidR="00FA63AB">
        <w:rPr>
          <w:rFonts w:ascii="Tahoma" w:hAnsi="Tahoma" w:cs="Tahoma"/>
        </w:rPr>
        <w:t xml:space="preserve"> </w:t>
      </w:r>
      <w:commentRangeEnd w:id="5"/>
      <w:r w:rsidR="00053F60">
        <w:rPr>
          <w:rStyle w:val="CommentReference"/>
        </w:rPr>
        <w:commentReference w:id="5"/>
      </w:r>
      <w:r w:rsidR="00603A78">
        <w:rPr>
          <w:rFonts w:ascii="Tahoma" w:hAnsi="Tahoma" w:cs="Tahoma"/>
        </w:rPr>
        <w:t>evaluate</w:t>
      </w:r>
      <w:r w:rsidR="00FA63AB">
        <w:rPr>
          <w:rFonts w:ascii="Tahoma" w:hAnsi="Tahoma" w:cs="Tahoma"/>
        </w:rPr>
        <w:t>s</w:t>
      </w:r>
      <w:r w:rsidR="00041B59">
        <w:rPr>
          <w:rFonts w:ascii="Tahoma" w:hAnsi="Tahoma" w:cs="Tahoma"/>
        </w:rPr>
        <w:t xml:space="preserve"> </w:t>
      </w:r>
      <w:r w:rsidR="00603A78">
        <w:rPr>
          <w:rFonts w:ascii="Tahoma" w:hAnsi="Tahoma" w:cs="Tahoma"/>
        </w:rPr>
        <w:t xml:space="preserve">rice varieties according to </w:t>
      </w:r>
      <w:del w:id="6" w:author="Reviewer Y" w:date="2024-10-31T16:13:00Z" w16du:dateUtc="2024-10-31T08:13:00Z">
        <w:r w:rsidR="00603A78" w:rsidDel="009F0B88">
          <w:rPr>
            <w:rFonts w:ascii="Tahoma" w:hAnsi="Tahoma" w:cs="Tahoma"/>
          </w:rPr>
          <w:delText xml:space="preserve">its </w:delText>
        </w:r>
      </w:del>
      <w:ins w:id="7" w:author="Reviewer Y" w:date="2024-10-31T16:13:00Z" w16du:dateUtc="2024-10-31T08:13:00Z">
        <w:r w:rsidR="009F0B88">
          <w:rPr>
            <w:rFonts w:ascii="Tahoma" w:hAnsi="Tahoma" w:cs="Tahoma"/>
          </w:rPr>
          <w:t>their</w:t>
        </w:r>
        <w:r w:rsidR="009F0B88">
          <w:rPr>
            <w:rFonts w:ascii="Tahoma" w:hAnsi="Tahoma" w:cs="Tahoma"/>
          </w:rPr>
          <w:t xml:space="preserve"> </w:t>
        </w:r>
      </w:ins>
      <w:r w:rsidR="00603A78">
        <w:rPr>
          <w:rFonts w:ascii="Tahoma" w:hAnsi="Tahoma" w:cs="Tahoma"/>
        </w:rPr>
        <w:t>macro- and micro</w:t>
      </w:r>
      <w:r w:rsidR="00041B59">
        <w:rPr>
          <w:rFonts w:ascii="Tahoma" w:hAnsi="Tahoma" w:cs="Tahoma"/>
        </w:rPr>
        <w:t>nutrients</w:t>
      </w:r>
      <w:r w:rsidR="00603A78">
        <w:rPr>
          <w:rFonts w:ascii="Tahoma" w:hAnsi="Tahoma" w:cs="Tahoma"/>
        </w:rPr>
        <w:t xml:space="preserve"> attributes, especially for zinc content. Rice varieties </w:t>
      </w:r>
      <w:r w:rsidR="000E1A5E">
        <w:rPr>
          <w:rFonts w:ascii="Tahoma" w:hAnsi="Tahoma" w:cs="Tahoma"/>
        </w:rPr>
        <w:t xml:space="preserve">TR7, TR8, TR10, TQR-2, IR42, IR54, IR72, Bagu </w:t>
      </w:r>
      <w:proofErr w:type="spellStart"/>
      <w:r w:rsidR="000E1A5E">
        <w:rPr>
          <w:rFonts w:ascii="Tahoma" w:hAnsi="Tahoma" w:cs="Tahoma"/>
        </w:rPr>
        <w:t>Batang</w:t>
      </w:r>
      <w:proofErr w:type="spellEnd"/>
      <w:r w:rsidR="000E1A5E">
        <w:rPr>
          <w:rFonts w:ascii="Tahoma" w:hAnsi="Tahoma" w:cs="Tahoma"/>
        </w:rPr>
        <w:t xml:space="preserve">, </w:t>
      </w:r>
      <w:proofErr w:type="spellStart"/>
      <w:r w:rsidR="000E1A5E">
        <w:rPr>
          <w:rFonts w:ascii="Tahoma" w:hAnsi="Tahoma" w:cs="Tahoma"/>
        </w:rPr>
        <w:t>Lumayan</w:t>
      </w:r>
      <w:proofErr w:type="spellEnd"/>
      <w:r w:rsidR="00FA63AB">
        <w:rPr>
          <w:rFonts w:ascii="Tahoma" w:hAnsi="Tahoma" w:cs="Tahoma"/>
        </w:rPr>
        <w:t>,</w:t>
      </w:r>
      <w:r w:rsidR="000E1A5E">
        <w:rPr>
          <w:rFonts w:ascii="Tahoma" w:hAnsi="Tahoma" w:cs="Tahoma"/>
        </w:rPr>
        <w:t xml:space="preserve"> and </w:t>
      </w:r>
      <w:proofErr w:type="spellStart"/>
      <w:r w:rsidR="000E1A5E">
        <w:rPr>
          <w:rFonts w:ascii="Tahoma" w:hAnsi="Tahoma" w:cs="Tahoma"/>
        </w:rPr>
        <w:t>Ohundus</w:t>
      </w:r>
      <w:proofErr w:type="spellEnd"/>
      <w:r w:rsidR="000E1A5E">
        <w:rPr>
          <w:rFonts w:ascii="Tahoma" w:hAnsi="Tahoma" w:cs="Tahoma"/>
        </w:rPr>
        <w:t xml:space="preserve"> </w:t>
      </w:r>
      <w:r w:rsidR="00603A78">
        <w:rPr>
          <w:rFonts w:ascii="Tahoma" w:hAnsi="Tahoma" w:cs="Tahoma"/>
        </w:rPr>
        <w:t xml:space="preserve">were collected from the Agriculture Research </w:t>
      </w:r>
      <w:proofErr w:type="spellStart"/>
      <w:r w:rsidR="00603A78">
        <w:rPr>
          <w:rFonts w:ascii="Tahoma" w:hAnsi="Tahoma" w:cs="Tahoma"/>
        </w:rPr>
        <w:t>Center</w:t>
      </w:r>
      <w:proofErr w:type="spellEnd"/>
      <w:r w:rsidR="00603A78">
        <w:rPr>
          <w:rFonts w:ascii="Tahoma" w:hAnsi="Tahoma" w:cs="Tahoma"/>
        </w:rPr>
        <w:t xml:space="preserve"> </w:t>
      </w:r>
      <w:proofErr w:type="spellStart"/>
      <w:r w:rsidR="00603A78">
        <w:rPr>
          <w:rFonts w:ascii="Tahoma" w:hAnsi="Tahoma" w:cs="Tahoma"/>
        </w:rPr>
        <w:t>Tuaran</w:t>
      </w:r>
      <w:proofErr w:type="spellEnd"/>
      <w:r w:rsidR="00603A78">
        <w:rPr>
          <w:rFonts w:ascii="Tahoma" w:hAnsi="Tahoma" w:cs="Tahoma"/>
        </w:rPr>
        <w:t>, Sabah</w:t>
      </w:r>
      <w:r w:rsidR="00900E9D">
        <w:rPr>
          <w:rFonts w:ascii="Tahoma" w:hAnsi="Tahoma" w:cs="Tahoma"/>
        </w:rPr>
        <w:t xml:space="preserve">. </w:t>
      </w:r>
      <w:r w:rsidR="000E1A5E">
        <w:rPr>
          <w:rFonts w:ascii="Tahoma" w:hAnsi="Tahoma" w:cs="Tahoma"/>
        </w:rPr>
        <w:t>The analysis of Zn, Fe, Mg, Ca, Cu, Na, Mn, Mo, B</w:t>
      </w:r>
      <w:r w:rsidR="00FA63AB">
        <w:rPr>
          <w:rFonts w:ascii="Tahoma" w:hAnsi="Tahoma" w:cs="Tahoma"/>
        </w:rPr>
        <w:t>,</w:t>
      </w:r>
      <w:r w:rsidR="000E1A5E">
        <w:rPr>
          <w:rFonts w:ascii="Tahoma" w:hAnsi="Tahoma" w:cs="Tahoma"/>
        </w:rPr>
        <w:t xml:space="preserve"> and Ni were conducted using Inductively Coupled Plasma-Optical Emission Spectrometry (ICP-OES) and expressed as mg/kg. </w:t>
      </w:r>
      <w:commentRangeStart w:id="8"/>
      <w:r w:rsidR="00AB3CD3">
        <w:rPr>
          <w:rFonts w:ascii="Tahoma" w:hAnsi="Tahoma" w:cs="Tahoma"/>
        </w:rPr>
        <w:t>Rice varieties show</w:t>
      </w:r>
      <w:r w:rsidR="00CD36DE">
        <w:rPr>
          <w:rFonts w:ascii="Tahoma" w:hAnsi="Tahoma" w:cs="Tahoma"/>
        </w:rPr>
        <w:t>ed</w:t>
      </w:r>
      <w:r w:rsidR="00AB3CD3">
        <w:rPr>
          <w:rFonts w:ascii="Tahoma" w:hAnsi="Tahoma" w:cs="Tahoma"/>
        </w:rPr>
        <w:t xml:space="preserve"> a significant difference (p&lt;0.05) in regards of</w:t>
      </w:r>
      <w:r w:rsidR="00CF64EE">
        <w:rPr>
          <w:rFonts w:ascii="Tahoma" w:hAnsi="Tahoma" w:cs="Tahoma"/>
        </w:rPr>
        <w:t xml:space="preserve"> all</w:t>
      </w:r>
      <w:r w:rsidR="00AB3CD3">
        <w:rPr>
          <w:rFonts w:ascii="Tahoma" w:hAnsi="Tahoma" w:cs="Tahoma"/>
        </w:rPr>
        <w:t xml:space="preserve"> the nutrient contents except </w:t>
      </w:r>
      <w:r w:rsidR="007D68B5">
        <w:rPr>
          <w:rFonts w:ascii="Tahoma" w:hAnsi="Tahoma" w:cs="Tahoma"/>
        </w:rPr>
        <w:t xml:space="preserve">for </w:t>
      </w:r>
      <w:r w:rsidR="00AB3CD3">
        <w:rPr>
          <w:rFonts w:ascii="Tahoma" w:hAnsi="Tahoma" w:cs="Tahoma"/>
        </w:rPr>
        <w:t xml:space="preserve">Ni. </w:t>
      </w:r>
      <w:commentRangeEnd w:id="8"/>
      <w:r w:rsidR="00E115A2">
        <w:rPr>
          <w:rStyle w:val="CommentReference"/>
        </w:rPr>
        <w:commentReference w:id="8"/>
      </w:r>
      <w:r w:rsidR="00900E9D">
        <w:rPr>
          <w:rFonts w:ascii="Tahoma" w:hAnsi="Tahoma" w:cs="Tahoma"/>
        </w:rPr>
        <w:t>IR54 had the highest Zn (20.8 mg/kg), B (2.9 mg/kg), Mg (833 mg/kg), Mn (22.7 mg/kg), Mo (2.3 mg/kg) and Na (40.4 mg/kg) content</w:t>
      </w:r>
      <w:ins w:id="9" w:author="Reviewer Y" w:date="2024-10-31T17:03:00Z" w16du:dateUtc="2024-10-31T09:03:00Z">
        <w:r w:rsidR="00E115A2">
          <w:rPr>
            <w:rFonts w:ascii="Tahoma" w:hAnsi="Tahoma" w:cs="Tahoma"/>
          </w:rPr>
          <w:t>s</w:t>
        </w:r>
      </w:ins>
      <w:r w:rsidR="00900E9D">
        <w:rPr>
          <w:rFonts w:ascii="Tahoma" w:hAnsi="Tahoma" w:cs="Tahoma"/>
        </w:rPr>
        <w:t xml:space="preserve">. TR8 </w:t>
      </w:r>
      <w:r w:rsidR="008334D5">
        <w:rPr>
          <w:rFonts w:ascii="Tahoma" w:hAnsi="Tahoma" w:cs="Tahoma"/>
        </w:rPr>
        <w:t>also offers a significant range of Zn</w:t>
      </w:r>
      <w:r w:rsidR="00041B59">
        <w:rPr>
          <w:rFonts w:ascii="Tahoma" w:hAnsi="Tahoma" w:cs="Tahoma"/>
        </w:rPr>
        <w:t xml:space="preserve"> </w:t>
      </w:r>
      <w:r w:rsidR="008334D5">
        <w:rPr>
          <w:rFonts w:ascii="Tahoma" w:hAnsi="Tahoma" w:cs="Tahoma"/>
        </w:rPr>
        <w:t xml:space="preserve">with 20.5 mg/kg and </w:t>
      </w:r>
      <w:r w:rsidR="00CD36DE">
        <w:rPr>
          <w:rFonts w:ascii="Tahoma" w:hAnsi="Tahoma" w:cs="Tahoma"/>
        </w:rPr>
        <w:t xml:space="preserve">had </w:t>
      </w:r>
      <w:r w:rsidR="00900E9D">
        <w:rPr>
          <w:rFonts w:ascii="Tahoma" w:hAnsi="Tahoma" w:cs="Tahoma"/>
        </w:rPr>
        <w:t xml:space="preserve">the highest Fe (8.8 mg/kg) content. Bagu </w:t>
      </w:r>
      <w:proofErr w:type="spellStart"/>
      <w:r w:rsidR="00900E9D">
        <w:rPr>
          <w:rFonts w:ascii="Tahoma" w:hAnsi="Tahoma" w:cs="Tahoma"/>
        </w:rPr>
        <w:t>Batang</w:t>
      </w:r>
      <w:proofErr w:type="spellEnd"/>
      <w:r w:rsidR="00900E9D">
        <w:rPr>
          <w:rFonts w:ascii="Tahoma" w:hAnsi="Tahoma" w:cs="Tahoma"/>
        </w:rPr>
        <w:t xml:space="preserve"> had the highest Cu of 1.9 mg/kg.</w:t>
      </w:r>
      <w:r w:rsidR="00CD36DE">
        <w:rPr>
          <w:rFonts w:ascii="Tahoma" w:hAnsi="Tahoma" w:cs="Tahoma"/>
        </w:rPr>
        <w:t xml:space="preserve"> While</w:t>
      </w:r>
      <w:r w:rsidR="00900E9D">
        <w:rPr>
          <w:rFonts w:ascii="Tahoma" w:hAnsi="Tahoma" w:cs="Tahoma"/>
        </w:rPr>
        <w:t xml:space="preserve"> </w:t>
      </w:r>
      <w:proofErr w:type="spellStart"/>
      <w:r w:rsidR="00900E9D">
        <w:rPr>
          <w:rFonts w:ascii="Tahoma" w:hAnsi="Tahoma" w:cs="Tahoma"/>
        </w:rPr>
        <w:t>Ohundus</w:t>
      </w:r>
      <w:proofErr w:type="spellEnd"/>
      <w:r w:rsidR="00900E9D">
        <w:rPr>
          <w:rFonts w:ascii="Tahoma" w:hAnsi="Tahoma" w:cs="Tahoma"/>
        </w:rPr>
        <w:t xml:space="preserve"> had the highest C</w:t>
      </w:r>
      <w:r w:rsidR="00041B59">
        <w:rPr>
          <w:rFonts w:ascii="Tahoma" w:hAnsi="Tahoma" w:cs="Tahoma"/>
        </w:rPr>
        <w:t xml:space="preserve">a </w:t>
      </w:r>
      <w:r w:rsidR="00900E9D">
        <w:rPr>
          <w:rFonts w:ascii="Tahoma" w:hAnsi="Tahoma" w:cs="Tahoma"/>
        </w:rPr>
        <w:t>of 319 mg/kg</w:t>
      </w:r>
      <w:commentRangeStart w:id="10"/>
      <w:r w:rsidR="00900E9D">
        <w:rPr>
          <w:rFonts w:ascii="Tahoma" w:hAnsi="Tahoma" w:cs="Tahoma"/>
        </w:rPr>
        <w:t xml:space="preserve">. </w:t>
      </w:r>
      <w:r w:rsidR="00041B59">
        <w:rPr>
          <w:rFonts w:ascii="Tahoma" w:hAnsi="Tahoma" w:cs="Tahoma"/>
        </w:rPr>
        <w:t xml:space="preserve">Future </w:t>
      </w:r>
      <w:commentRangeEnd w:id="10"/>
      <w:r w:rsidR="00E115A2">
        <w:rPr>
          <w:rStyle w:val="CommentReference"/>
        </w:rPr>
        <w:commentReference w:id="10"/>
      </w:r>
      <w:r w:rsidR="00CD36DE">
        <w:rPr>
          <w:rFonts w:ascii="Tahoma" w:hAnsi="Tahoma" w:cs="Tahoma"/>
        </w:rPr>
        <w:t xml:space="preserve">efforts </w:t>
      </w:r>
      <w:r w:rsidR="00C535B0">
        <w:rPr>
          <w:rFonts w:ascii="Tahoma" w:hAnsi="Tahoma" w:cs="Tahoma"/>
        </w:rPr>
        <w:t>should focus on innovative agricultural practices</w:t>
      </w:r>
      <w:r w:rsidR="00041B59">
        <w:rPr>
          <w:rFonts w:ascii="Tahoma" w:hAnsi="Tahoma" w:cs="Tahoma"/>
        </w:rPr>
        <w:t>, such as biofortification and sustainable farming methods to enhance nutrient content in rice.</w:t>
      </w:r>
      <w:r w:rsidR="00C535B0">
        <w:rPr>
          <w:rFonts w:ascii="Tahoma" w:hAnsi="Tahoma" w:cs="Tahoma"/>
        </w:rPr>
        <w:t xml:space="preserve"> </w:t>
      </w:r>
    </w:p>
    <w:p w14:paraId="769E20F6" w14:textId="77777777" w:rsidR="00041B59" w:rsidRDefault="00041B59" w:rsidP="00041B59">
      <w:pPr>
        <w:spacing w:after="0" w:line="276" w:lineRule="auto"/>
        <w:jc w:val="both"/>
        <w:rPr>
          <w:rFonts w:ascii="Tahoma" w:hAnsi="Tahoma" w:cs="Tahoma"/>
        </w:rPr>
      </w:pPr>
    </w:p>
    <w:p w14:paraId="22148461" w14:textId="41946C1A" w:rsidR="00041B59" w:rsidRPr="00224DBC" w:rsidRDefault="00041B59" w:rsidP="00041B59">
      <w:pPr>
        <w:spacing w:after="0" w:line="276" w:lineRule="auto"/>
        <w:jc w:val="both"/>
        <w:rPr>
          <w:rFonts w:ascii="Tahoma" w:hAnsi="Tahoma" w:cs="Tahoma"/>
          <w:lang w:val="en-US"/>
        </w:rPr>
      </w:pPr>
    </w:p>
    <w:sectPr w:rsidR="00041B59" w:rsidRPr="00224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eviewer Y" w:date="2024-10-30T16:24:00Z" w:initials="C">
    <w:p w14:paraId="40F414AC" w14:textId="77777777" w:rsidR="009F0B88" w:rsidRDefault="00B051F4" w:rsidP="009F0B88">
      <w:pPr>
        <w:pStyle w:val="CommentText"/>
      </w:pPr>
      <w:r>
        <w:rPr>
          <w:rStyle w:val="CommentReference"/>
        </w:rPr>
        <w:annotationRef/>
      </w:r>
      <w:r w:rsidR="009F0B88">
        <w:t>Grammar &amp; format</w:t>
      </w:r>
    </w:p>
    <w:p w14:paraId="6EC9D14A" w14:textId="77777777" w:rsidR="009F0B88" w:rsidRDefault="009F0B88" w:rsidP="009F0B88">
      <w:pPr>
        <w:pStyle w:val="CommentText"/>
        <w:numPr>
          <w:ilvl w:val="0"/>
          <w:numId w:val="2"/>
        </w:numPr>
      </w:pPr>
      <w:r>
        <w:rPr>
          <w:lang w:val="en-MY"/>
        </w:rPr>
        <w:t>Macro- and Micronutrients content</w:t>
      </w:r>
    </w:p>
    <w:p w14:paraId="7AC2A1AA" w14:textId="77777777" w:rsidR="009F0B88" w:rsidRDefault="009F0B88" w:rsidP="009F0B88">
      <w:pPr>
        <w:pStyle w:val="CommentText"/>
        <w:numPr>
          <w:ilvl w:val="0"/>
          <w:numId w:val="2"/>
        </w:numPr>
      </w:pPr>
      <w:r>
        <w:rPr>
          <w:lang w:val="en-MY"/>
        </w:rPr>
        <w:t>Only the initial letter of each word is capitalized, not all in CAP.</w:t>
      </w:r>
    </w:p>
  </w:comment>
  <w:comment w:id="1" w:author="Reviewer Y" w:date="2024-10-30T16:42:00Z" w:initials="C">
    <w:p w14:paraId="2439D761" w14:textId="6EFA08D0" w:rsidR="004553AC" w:rsidRDefault="004553AC" w:rsidP="004553AC">
      <w:pPr>
        <w:pStyle w:val="CommentText"/>
      </w:pPr>
      <w:r>
        <w:rPr>
          <w:rStyle w:val="CommentReference"/>
        </w:rPr>
        <w:annotationRef/>
      </w:r>
      <w:r>
        <w:rPr>
          <w:lang w:val="en-MY"/>
        </w:rPr>
        <w:t>“...is one of the staple foods…”</w:t>
      </w:r>
    </w:p>
  </w:comment>
  <w:comment w:id="4" w:author="Reviewer Y" w:date="2024-10-31T16:16:00Z" w:initials="C">
    <w:p w14:paraId="0616F3F1" w14:textId="77777777" w:rsidR="00053F60" w:rsidRDefault="00053F60" w:rsidP="00053F60">
      <w:pPr>
        <w:pStyle w:val="CommentText"/>
      </w:pPr>
      <w:r>
        <w:rPr>
          <w:rStyle w:val="CommentReference"/>
        </w:rPr>
        <w:annotationRef/>
      </w:r>
      <w:r>
        <w:rPr>
          <w:lang w:val="en-MY"/>
        </w:rPr>
        <w:t>This claims need supportive evidence, refine the sentence.</w:t>
      </w:r>
    </w:p>
  </w:comment>
  <w:comment w:id="5" w:author="Reviewer Y" w:date="2024-10-31T16:21:00Z" w:initials="C">
    <w:p w14:paraId="2EB5CC02" w14:textId="77777777" w:rsidR="00E115A2" w:rsidRDefault="00053F60" w:rsidP="00E115A2">
      <w:pPr>
        <w:pStyle w:val="CommentText"/>
      </w:pPr>
      <w:r>
        <w:rPr>
          <w:rStyle w:val="CommentReference"/>
        </w:rPr>
        <w:annotationRef/>
      </w:r>
      <w:r w:rsidR="00E115A2">
        <w:rPr>
          <w:lang w:val="en-MY"/>
        </w:rPr>
        <w:t>The aim was defined without first explaining why this study needs to be carried out - outline the research problem/ research gap.</w:t>
      </w:r>
    </w:p>
    <w:p w14:paraId="0F604498" w14:textId="77777777" w:rsidR="00E115A2" w:rsidRDefault="00E115A2" w:rsidP="00E115A2">
      <w:pPr>
        <w:pStyle w:val="CommentText"/>
      </w:pPr>
    </w:p>
    <w:p w14:paraId="72406FC9" w14:textId="77777777" w:rsidR="00E115A2" w:rsidRDefault="00E115A2" w:rsidP="00E115A2">
      <w:pPr>
        <w:pStyle w:val="CommentText"/>
      </w:pPr>
      <w:r>
        <w:rPr>
          <w:lang w:val="en-MY"/>
        </w:rPr>
        <w:t>E.g. Is there any incompetence due to Zn deficiency in Sabah that lead to the need to screen on some rice varieties in Sabah?</w:t>
      </w:r>
    </w:p>
  </w:comment>
  <w:comment w:id="8" w:author="Reviewer Y" w:date="2024-10-31T17:03:00Z" w:initials="C">
    <w:p w14:paraId="55DE1FCC" w14:textId="77777777" w:rsidR="00E115A2" w:rsidRDefault="00E115A2" w:rsidP="00E115A2">
      <w:pPr>
        <w:pStyle w:val="CommentText"/>
      </w:pPr>
      <w:r>
        <w:rPr>
          <w:rStyle w:val="CommentReference"/>
        </w:rPr>
        <w:annotationRef/>
      </w:r>
      <w:r>
        <w:rPr>
          <w:lang w:val="en-MY"/>
        </w:rPr>
        <w:t>Restructure the variables:</w:t>
      </w:r>
    </w:p>
    <w:p w14:paraId="4576CA99" w14:textId="77777777" w:rsidR="00E115A2" w:rsidRDefault="00E115A2" w:rsidP="00E115A2">
      <w:pPr>
        <w:pStyle w:val="CommentText"/>
      </w:pPr>
    </w:p>
    <w:p w14:paraId="0DF95303" w14:textId="77777777" w:rsidR="00E115A2" w:rsidRDefault="00E115A2" w:rsidP="00E115A2">
      <w:pPr>
        <w:pStyle w:val="CommentText"/>
      </w:pPr>
      <w:r>
        <w:rPr>
          <w:lang w:val="en-MY"/>
        </w:rPr>
        <w:t xml:space="preserve">The “Nutrients content” are the one showed a significant difference regardless of the rice varieties, except for Ni. </w:t>
      </w:r>
    </w:p>
  </w:comment>
  <w:comment w:id="10" w:author="Reviewer Y" w:date="2024-10-31T17:25:00Z" w:initials="C">
    <w:p w14:paraId="3CA09298" w14:textId="77777777" w:rsidR="00E115A2" w:rsidRDefault="00E115A2" w:rsidP="00E115A2">
      <w:pPr>
        <w:pStyle w:val="CommentText"/>
      </w:pPr>
      <w:r>
        <w:rPr>
          <w:rStyle w:val="CommentReference"/>
        </w:rPr>
        <w:annotationRef/>
      </w:r>
      <w:r>
        <w:rPr>
          <w:lang w:val="en-MY"/>
        </w:rPr>
        <w:t>State the conclusion before suggest future works.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AC2A1AA" w15:done="0"/>
  <w15:commentEx w15:paraId="2439D761" w15:done="0"/>
  <w15:commentEx w15:paraId="0616F3F1" w15:done="0"/>
  <w15:commentEx w15:paraId="72406FC9" w15:done="0"/>
  <w15:commentEx w15:paraId="0DF95303" w15:done="0"/>
  <w15:commentEx w15:paraId="3CA092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634DD46" w16cex:dateUtc="2024-10-30T08:24:00Z"/>
  <w16cex:commentExtensible w16cex:durableId="6BDAF6BE" w16cex:dateUtc="2024-10-30T08:42:00Z"/>
  <w16cex:commentExtensible w16cex:durableId="66A2EBC6" w16cex:dateUtc="2024-10-31T08:16:00Z"/>
  <w16cex:commentExtensible w16cex:durableId="1BDF0CC2" w16cex:dateUtc="2024-10-31T08:21:00Z"/>
  <w16cex:commentExtensible w16cex:durableId="198F7C34" w16cex:dateUtc="2024-10-31T09:03:00Z"/>
  <w16cex:commentExtensible w16cex:durableId="47311B67" w16cex:dateUtc="2024-10-31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AC2A1AA" w16cid:durableId="7634DD46"/>
  <w16cid:commentId w16cid:paraId="2439D761" w16cid:durableId="6BDAF6BE"/>
  <w16cid:commentId w16cid:paraId="0616F3F1" w16cid:durableId="66A2EBC6"/>
  <w16cid:commentId w16cid:paraId="72406FC9" w16cid:durableId="1BDF0CC2"/>
  <w16cid:commentId w16cid:paraId="0DF95303" w16cid:durableId="198F7C34"/>
  <w16cid:commentId w16cid:paraId="3CA09298" w16cid:durableId="47311B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B5FCA"/>
    <w:multiLevelType w:val="hybridMultilevel"/>
    <w:tmpl w:val="26A6F094"/>
    <w:lvl w:ilvl="0" w:tplc="EB0A9550">
      <w:start w:val="1"/>
      <w:numFmt w:val="decimal"/>
      <w:lvlText w:val="%1."/>
      <w:lvlJc w:val="left"/>
      <w:pPr>
        <w:ind w:left="1020" w:hanging="360"/>
      </w:pPr>
    </w:lvl>
    <w:lvl w:ilvl="1" w:tplc="B9081D98">
      <w:start w:val="1"/>
      <w:numFmt w:val="decimal"/>
      <w:lvlText w:val="%2."/>
      <w:lvlJc w:val="left"/>
      <w:pPr>
        <w:ind w:left="1020" w:hanging="360"/>
      </w:pPr>
    </w:lvl>
    <w:lvl w:ilvl="2" w:tplc="B980EE84">
      <w:start w:val="1"/>
      <w:numFmt w:val="decimal"/>
      <w:lvlText w:val="%3."/>
      <w:lvlJc w:val="left"/>
      <w:pPr>
        <w:ind w:left="1020" w:hanging="360"/>
      </w:pPr>
    </w:lvl>
    <w:lvl w:ilvl="3" w:tplc="F7064668">
      <w:start w:val="1"/>
      <w:numFmt w:val="decimal"/>
      <w:lvlText w:val="%4."/>
      <w:lvlJc w:val="left"/>
      <w:pPr>
        <w:ind w:left="1020" w:hanging="360"/>
      </w:pPr>
    </w:lvl>
    <w:lvl w:ilvl="4" w:tplc="4F32A6A6">
      <w:start w:val="1"/>
      <w:numFmt w:val="decimal"/>
      <w:lvlText w:val="%5."/>
      <w:lvlJc w:val="left"/>
      <w:pPr>
        <w:ind w:left="1020" w:hanging="360"/>
      </w:pPr>
    </w:lvl>
    <w:lvl w:ilvl="5" w:tplc="D1789466">
      <w:start w:val="1"/>
      <w:numFmt w:val="decimal"/>
      <w:lvlText w:val="%6."/>
      <w:lvlJc w:val="left"/>
      <w:pPr>
        <w:ind w:left="1020" w:hanging="360"/>
      </w:pPr>
    </w:lvl>
    <w:lvl w:ilvl="6" w:tplc="BBA079EE">
      <w:start w:val="1"/>
      <w:numFmt w:val="decimal"/>
      <w:lvlText w:val="%7."/>
      <w:lvlJc w:val="left"/>
      <w:pPr>
        <w:ind w:left="1020" w:hanging="360"/>
      </w:pPr>
    </w:lvl>
    <w:lvl w:ilvl="7" w:tplc="2054B95A">
      <w:start w:val="1"/>
      <w:numFmt w:val="decimal"/>
      <w:lvlText w:val="%8."/>
      <w:lvlJc w:val="left"/>
      <w:pPr>
        <w:ind w:left="1020" w:hanging="360"/>
      </w:pPr>
    </w:lvl>
    <w:lvl w:ilvl="8" w:tplc="3D10F27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E041B6C"/>
    <w:multiLevelType w:val="hybridMultilevel"/>
    <w:tmpl w:val="75A230D2"/>
    <w:lvl w:ilvl="0" w:tplc="46A6A14E">
      <w:start w:val="1"/>
      <w:numFmt w:val="decimal"/>
      <w:lvlText w:val="%1."/>
      <w:lvlJc w:val="left"/>
      <w:pPr>
        <w:ind w:left="1020" w:hanging="360"/>
      </w:pPr>
    </w:lvl>
    <w:lvl w:ilvl="1" w:tplc="95FA38E2">
      <w:start w:val="1"/>
      <w:numFmt w:val="decimal"/>
      <w:lvlText w:val="%2."/>
      <w:lvlJc w:val="left"/>
      <w:pPr>
        <w:ind w:left="1020" w:hanging="360"/>
      </w:pPr>
    </w:lvl>
    <w:lvl w:ilvl="2" w:tplc="7ED8918A">
      <w:start w:val="1"/>
      <w:numFmt w:val="decimal"/>
      <w:lvlText w:val="%3."/>
      <w:lvlJc w:val="left"/>
      <w:pPr>
        <w:ind w:left="1020" w:hanging="360"/>
      </w:pPr>
    </w:lvl>
    <w:lvl w:ilvl="3" w:tplc="FCBC8542">
      <w:start w:val="1"/>
      <w:numFmt w:val="decimal"/>
      <w:lvlText w:val="%4."/>
      <w:lvlJc w:val="left"/>
      <w:pPr>
        <w:ind w:left="1020" w:hanging="360"/>
      </w:pPr>
    </w:lvl>
    <w:lvl w:ilvl="4" w:tplc="933E505E">
      <w:start w:val="1"/>
      <w:numFmt w:val="decimal"/>
      <w:lvlText w:val="%5."/>
      <w:lvlJc w:val="left"/>
      <w:pPr>
        <w:ind w:left="1020" w:hanging="360"/>
      </w:pPr>
    </w:lvl>
    <w:lvl w:ilvl="5" w:tplc="7C10D62A">
      <w:start w:val="1"/>
      <w:numFmt w:val="decimal"/>
      <w:lvlText w:val="%6."/>
      <w:lvlJc w:val="left"/>
      <w:pPr>
        <w:ind w:left="1020" w:hanging="360"/>
      </w:pPr>
    </w:lvl>
    <w:lvl w:ilvl="6" w:tplc="B7C207A2">
      <w:start w:val="1"/>
      <w:numFmt w:val="decimal"/>
      <w:lvlText w:val="%7."/>
      <w:lvlJc w:val="left"/>
      <w:pPr>
        <w:ind w:left="1020" w:hanging="360"/>
      </w:pPr>
    </w:lvl>
    <w:lvl w:ilvl="7" w:tplc="42E6D8E0">
      <w:start w:val="1"/>
      <w:numFmt w:val="decimal"/>
      <w:lvlText w:val="%8."/>
      <w:lvlJc w:val="left"/>
      <w:pPr>
        <w:ind w:left="1020" w:hanging="360"/>
      </w:pPr>
    </w:lvl>
    <w:lvl w:ilvl="8" w:tplc="8BE0AFDA">
      <w:start w:val="1"/>
      <w:numFmt w:val="decimal"/>
      <w:lvlText w:val="%9."/>
      <w:lvlJc w:val="left"/>
      <w:pPr>
        <w:ind w:left="1020" w:hanging="360"/>
      </w:pPr>
    </w:lvl>
  </w:abstractNum>
  <w:num w:numId="1" w16cid:durableId="119812583">
    <w:abstractNumId w:val="0"/>
  </w:num>
  <w:num w:numId="2" w16cid:durableId="201106035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eviewer Y">
    <w15:presenceInfo w15:providerId="None" w15:userId="Reviewer 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EwNjWzNDI2NzayMDNT0lEKTi0uzszPAykwrAUAX28CLSwAAAA="/>
  </w:docVars>
  <w:rsids>
    <w:rsidRoot w:val="00BE0012"/>
    <w:rsid w:val="00041B59"/>
    <w:rsid w:val="00053F60"/>
    <w:rsid w:val="000E1A5E"/>
    <w:rsid w:val="00102BB2"/>
    <w:rsid w:val="001621FD"/>
    <w:rsid w:val="00224DBC"/>
    <w:rsid w:val="0023206B"/>
    <w:rsid w:val="003F5A77"/>
    <w:rsid w:val="004553AC"/>
    <w:rsid w:val="004B3389"/>
    <w:rsid w:val="004D5E54"/>
    <w:rsid w:val="006020DB"/>
    <w:rsid w:val="00603A78"/>
    <w:rsid w:val="00742910"/>
    <w:rsid w:val="00766A1F"/>
    <w:rsid w:val="007A4E97"/>
    <w:rsid w:val="007D68B5"/>
    <w:rsid w:val="008334D5"/>
    <w:rsid w:val="0089394F"/>
    <w:rsid w:val="008D04FC"/>
    <w:rsid w:val="00900E9D"/>
    <w:rsid w:val="009023BC"/>
    <w:rsid w:val="0095707D"/>
    <w:rsid w:val="009F0B88"/>
    <w:rsid w:val="00A46411"/>
    <w:rsid w:val="00AB3CD3"/>
    <w:rsid w:val="00B051F4"/>
    <w:rsid w:val="00B41A38"/>
    <w:rsid w:val="00BE0012"/>
    <w:rsid w:val="00C535B0"/>
    <w:rsid w:val="00CD36DE"/>
    <w:rsid w:val="00CF64EE"/>
    <w:rsid w:val="00D9460B"/>
    <w:rsid w:val="00E115A2"/>
    <w:rsid w:val="00E911A4"/>
    <w:rsid w:val="00FA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A7BED"/>
  <w15:chartTrackingRefBased/>
  <w15:docId w15:val="{BE037717-5169-4673-AE5C-3A0F47F3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1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1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1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1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1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1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1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E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1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E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01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E0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1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E00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04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4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51F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1F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1F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mmoksam@ums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Calley Debra Yasing</dc:creator>
  <cp:keywords/>
  <dc:description/>
  <cp:lastModifiedBy>Reviewer Y</cp:lastModifiedBy>
  <cp:revision>13</cp:revision>
  <dcterms:created xsi:type="dcterms:W3CDTF">2024-09-06T08:13:00Z</dcterms:created>
  <dcterms:modified xsi:type="dcterms:W3CDTF">2024-10-31T09:25:00Z</dcterms:modified>
</cp:coreProperties>
</file>